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5CE" w:rsidRPr="00107B1C" w:rsidRDefault="00716925" w:rsidP="007A5E15">
      <w:pPr>
        <w:spacing w:line="360" w:lineRule="auto"/>
        <w:jc w:val="center"/>
        <w:rPr>
          <w:rFonts w:ascii="Times New Roman" w:hAnsi="Times New Roman"/>
          <w:sz w:val="40"/>
          <w:szCs w:val="40"/>
          <w:u w:val="double"/>
        </w:rPr>
      </w:pPr>
      <w:r w:rsidRPr="00107B1C">
        <w:rPr>
          <w:rFonts w:ascii="Times New Roman" w:hAnsi="Times New Roman"/>
          <w:noProof/>
          <w:sz w:val="40"/>
          <w:szCs w:val="40"/>
          <w:u w:val="double"/>
          <w:lang w:val="es-MX" w:eastAsia="es-MX"/>
        </w:rPr>
        <w:drawing>
          <wp:anchor distT="0" distB="0" distL="114300" distR="114300" simplePos="0" relativeHeight="251664896" behindDoc="1" locked="0" layoutInCell="1" allowOverlap="1">
            <wp:simplePos x="0" y="0"/>
            <wp:positionH relativeFrom="column">
              <wp:posOffset>-887095</wp:posOffset>
            </wp:positionH>
            <wp:positionV relativeFrom="paragraph">
              <wp:posOffset>-319405</wp:posOffset>
            </wp:positionV>
            <wp:extent cx="1153160" cy="1712595"/>
            <wp:effectExtent l="19050" t="0" r="8890" b="0"/>
            <wp:wrapSquare wrapText="bothSides"/>
            <wp:docPr id="16" name="Imagen 4" descr="http://telemedicina-telesalud.moodlehub.com/file.php/1/CENTECTEC_TELEMEDICINA/i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telemedicina-telesalud.moodlehub.com/file.php/1/CENTECTEC_TELEMEDICINA/ipn.jpg"/>
                    <pic:cNvPicPr>
                      <a:picLocks noChangeAspect="1" noChangeArrowheads="1"/>
                    </pic:cNvPicPr>
                  </pic:nvPicPr>
                  <pic:blipFill>
                    <a:blip r:embed="rId8" cstate="print"/>
                    <a:srcRect/>
                    <a:stretch>
                      <a:fillRect/>
                    </a:stretch>
                  </pic:blipFill>
                  <pic:spPr bwMode="auto">
                    <a:xfrm>
                      <a:off x="0" y="0"/>
                      <a:ext cx="1153160" cy="1712595"/>
                    </a:xfrm>
                    <a:prstGeom prst="rect">
                      <a:avLst/>
                    </a:prstGeom>
                    <a:noFill/>
                  </pic:spPr>
                </pic:pic>
              </a:graphicData>
            </a:graphic>
          </wp:anchor>
        </w:drawing>
      </w:r>
      <w:r w:rsidR="007A5E15" w:rsidRPr="00107B1C">
        <w:rPr>
          <w:rFonts w:ascii="Times New Roman" w:hAnsi="Times New Roman"/>
          <w:b/>
          <w:sz w:val="40"/>
          <w:szCs w:val="40"/>
          <w:u w:val="double"/>
        </w:rPr>
        <w:t>INSTITUTO POLITÉCNICO NACIONAL</w:t>
      </w:r>
      <w:r w:rsidR="007A5E15" w:rsidRPr="00107B1C">
        <w:rPr>
          <w:rFonts w:ascii="Times New Roman" w:hAnsi="Times New Roman"/>
          <w:b/>
          <w:sz w:val="40"/>
          <w:szCs w:val="40"/>
          <w:u w:val="double"/>
        </w:rPr>
        <w:br/>
      </w:r>
      <w:r w:rsidR="007A5E15" w:rsidRPr="00107B1C">
        <w:rPr>
          <w:rFonts w:cs="Arial"/>
          <w:sz w:val="24"/>
        </w:rPr>
        <w:t>ESCUELA SUPERIOR DE COMERCIO Y ADMINISTRACIÓN</w:t>
      </w:r>
    </w:p>
    <w:p w:rsidR="003955CE" w:rsidRPr="00107B1C" w:rsidRDefault="007A5E15" w:rsidP="007A5E15">
      <w:pPr>
        <w:spacing w:line="360" w:lineRule="auto"/>
        <w:jc w:val="center"/>
        <w:rPr>
          <w:rFonts w:cs="Arial"/>
          <w:sz w:val="24"/>
        </w:rPr>
      </w:pPr>
      <w:r w:rsidRPr="00107B1C">
        <w:rPr>
          <w:rFonts w:cs="Arial"/>
          <w:sz w:val="24"/>
        </w:rPr>
        <w:t>UNIDAD SANTO TOMÁS</w:t>
      </w:r>
      <w:r w:rsidRPr="00107B1C">
        <w:rPr>
          <w:rFonts w:cs="Arial"/>
          <w:sz w:val="24"/>
        </w:rPr>
        <w:br/>
      </w:r>
    </w:p>
    <w:p w:rsidR="003955CE" w:rsidRPr="00107B1C" w:rsidRDefault="007A5E15" w:rsidP="007A5E15">
      <w:pPr>
        <w:spacing w:line="360" w:lineRule="auto"/>
        <w:jc w:val="center"/>
        <w:rPr>
          <w:rFonts w:cs="Arial"/>
          <w:sz w:val="24"/>
        </w:rPr>
      </w:pPr>
      <w:r w:rsidRPr="00107B1C">
        <w:rPr>
          <w:rFonts w:cs="Arial"/>
          <w:sz w:val="24"/>
        </w:rPr>
        <w:t>LICENCIATURA EN RELACIONES COMERCIALES</w:t>
      </w:r>
    </w:p>
    <w:p w:rsidR="003955CE" w:rsidRPr="00F5007D" w:rsidRDefault="008A5B33" w:rsidP="007A5E15">
      <w:pPr>
        <w:spacing w:line="360" w:lineRule="auto"/>
        <w:jc w:val="center"/>
        <w:rPr>
          <w:rFonts w:cs="Arial"/>
          <w:b/>
          <w:sz w:val="24"/>
        </w:rPr>
      </w:pPr>
      <w:r>
        <w:rPr>
          <w:rFonts w:cs="Arial"/>
          <w:b/>
          <w:noProof/>
          <w:sz w:val="24"/>
          <w:lang w:val="es-MX" w:eastAsia="es-MX"/>
        </w:rPr>
        <w:pict>
          <v:shapetype id="_x0000_t32" coordsize="21600,21600" o:spt="32" o:oned="t" path="m,l21600,21600e" filled="f">
            <v:path arrowok="t" fillok="f" o:connecttype="none"/>
            <o:lock v:ext="edit" shapetype="t"/>
          </v:shapetype>
          <v:shape id="AutoShape 16" o:spid="_x0000_s1026" type="#_x0000_t32" style="position:absolute;left:0;text-align:left;margin-left:-30.2pt;margin-top:12.95pt;width:0;height:310.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" strokecolor="#622423 [1605]" strokeweight="3pt"/>
        </w:pict>
      </w:r>
      <w:r>
        <w:rPr>
          <w:rFonts w:cs="Arial"/>
          <w:b/>
          <w:noProof/>
          <w:sz w:val="24"/>
          <w:lang w:val="es-MX" w:eastAsia="es-MX"/>
        </w:rPr>
        <w:pict>
          <v:shape id="AutoShape 17" o:spid="_x0000_s1046" type="#_x0000_t32" style="position:absolute;left:0;text-align:left;margin-left:-15.35pt;margin-top:12.95pt;width:0;height:310.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" strokecolor="#622423 [1605]" strokeweight="3pt"/>
        </w:pict>
      </w:r>
    </w:p>
    <w:p w:rsidR="00107B1C" w:rsidRDefault="00107B1C" w:rsidP="007A5E15">
      <w:pPr>
        <w:spacing w:line="360" w:lineRule="auto"/>
        <w:jc w:val="center"/>
        <w:rPr>
          <w:rFonts w:cs="Arial"/>
          <w:b/>
          <w:sz w:val="24"/>
        </w:rPr>
      </w:pPr>
    </w:p>
    <w:p w:rsidR="003955CE" w:rsidRPr="00107B1C" w:rsidRDefault="00FD3EBF" w:rsidP="007A5E15">
      <w:pPr>
        <w:spacing w:line="360" w:lineRule="auto"/>
        <w:jc w:val="center"/>
        <w:rPr>
          <w:rFonts w:cs="Arial"/>
          <w:sz w:val="24"/>
        </w:rPr>
      </w:pPr>
      <w:r w:rsidRPr="00107B1C">
        <w:rPr>
          <w:rFonts w:cs="Arial"/>
          <w:sz w:val="24"/>
        </w:rPr>
        <w:t>TRABAJO DE INVESTIGACIÓN PARA LA OPCIÓN DE TITULACIÓN CURRICULAR</w:t>
      </w:r>
    </w:p>
    <w:p w:rsidR="00FD3EBF" w:rsidRPr="00107B1C" w:rsidRDefault="00FD3EBF" w:rsidP="007A5E15">
      <w:pPr>
        <w:spacing w:line="360" w:lineRule="auto"/>
        <w:jc w:val="center"/>
        <w:rPr>
          <w:rFonts w:cs="Arial"/>
          <w:sz w:val="24"/>
        </w:rPr>
      </w:pPr>
    </w:p>
    <w:p w:rsidR="00FD3EBF" w:rsidRPr="00107B1C" w:rsidRDefault="00FD3EBF" w:rsidP="00FD3EBF">
      <w:pPr>
        <w:jc w:val="center"/>
        <w:rPr>
          <w:sz w:val="24"/>
        </w:rPr>
      </w:pPr>
      <w:bookmarkStart w:id="0" w:name="_Toc350452028"/>
      <w:bookmarkStart w:id="1" w:name="_Toc350456646"/>
      <w:bookmarkStart w:id="2" w:name="_Toc350483886"/>
      <w:bookmarkStart w:id="3" w:name="_Toc350484497"/>
      <w:bookmarkStart w:id="4" w:name="_Toc350484593"/>
      <w:r w:rsidRPr="00107B1C">
        <w:rPr>
          <w:sz w:val="24"/>
        </w:rPr>
        <w:t>“EL DESEMPEÑO DE LA GESTION DEL CONOCIMIENTO DE LA MICROEMPRESA DRACOTERRA EN LA DELEGACIÓN IZTACALCO EN EL PERIODO ENERO-DICIEMBRE DEL AÑO 2013”</w:t>
      </w:r>
      <w:bookmarkEnd w:id="0"/>
      <w:bookmarkEnd w:id="1"/>
      <w:bookmarkEnd w:id="2"/>
      <w:bookmarkEnd w:id="3"/>
      <w:bookmarkEnd w:id="4"/>
    </w:p>
    <w:p w:rsidR="00FD3EBF" w:rsidRDefault="00FD3EBF" w:rsidP="007A5E15">
      <w:pPr>
        <w:spacing w:line="360" w:lineRule="auto"/>
        <w:jc w:val="center"/>
        <w:rPr>
          <w:rFonts w:cs="Arial"/>
          <w:b/>
          <w:sz w:val="24"/>
        </w:rPr>
      </w:pPr>
    </w:p>
    <w:p w:rsidR="00107B1C" w:rsidRPr="00107B1C" w:rsidRDefault="00FD3EBF" w:rsidP="007A5E15">
      <w:pPr>
        <w:spacing w:line="360" w:lineRule="auto"/>
        <w:jc w:val="center"/>
        <w:rPr>
          <w:rFonts w:cs="Arial"/>
          <w:sz w:val="24"/>
        </w:rPr>
      </w:pPr>
      <w:r w:rsidRPr="00107B1C">
        <w:rPr>
          <w:rFonts w:cs="Arial"/>
          <w:sz w:val="24"/>
        </w:rPr>
        <w:t xml:space="preserve">QUE PARA OBTENER EL TÍTULO DE </w:t>
      </w:r>
    </w:p>
    <w:p w:rsidR="00FD3EBF" w:rsidRPr="00107B1C" w:rsidRDefault="00FD3EBF" w:rsidP="007A5E15">
      <w:pPr>
        <w:spacing w:line="360" w:lineRule="auto"/>
        <w:jc w:val="center"/>
        <w:rPr>
          <w:rFonts w:cs="Arial"/>
          <w:b/>
          <w:sz w:val="28"/>
          <w:szCs w:val="28"/>
        </w:rPr>
      </w:pPr>
      <w:r w:rsidRPr="00107B1C">
        <w:rPr>
          <w:rFonts w:cs="Arial"/>
          <w:b/>
          <w:sz w:val="28"/>
          <w:szCs w:val="28"/>
        </w:rPr>
        <w:t>“LICENCIADO EN RELACIONES COMERCIALES”</w:t>
      </w:r>
    </w:p>
    <w:p w:rsidR="00FD3EBF" w:rsidRDefault="00FD3EBF" w:rsidP="007A5E15">
      <w:pPr>
        <w:spacing w:line="360" w:lineRule="auto"/>
        <w:jc w:val="center"/>
        <w:rPr>
          <w:rFonts w:cs="Arial"/>
          <w:b/>
          <w:sz w:val="24"/>
        </w:rPr>
      </w:pPr>
    </w:p>
    <w:p w:rsidR="00FD3EBF" w:rsidRPr="00107B1C" w:rsidRDefault="00FD3EBF" w:rsidP="007A5E15">
      <w:pPr>
        <w:spacing w:line="360" w:lineRule="auto"/>
        <w:jc w:val="center"/>
        <w:rPr>
          <w:rFonts w:cs="Arial"/>
          <w:sz w:val="24"/>
        </w:rPr>
      </w:pPr>
      <w:r w:rsidRPr="00107B1C">
        <w:rPr>
          <w:rFonts w:cs="Arial"/>
          <w:sz w:val="24"/>
        </w:rPr>
        <w:t>PRESENTAN:</w:t>
      </w:r>
    </w:p>
    <w:p w:rsidR="003955CE" w:rsidRPr="00F5007D" w:rsidRDefault="003955CE" w:rsidP="007A5E15">
      <w:pPr>
        <w:spacing w:line="360" w:lineRule="auto"/>
        <w:jc w:val="center"/>
        <w:rPr>
          <w:rFonts w:cs="Arial"/>
          <w:b/>
          <w:sz w:val="24"/>
        </w:rPr>
      </w:pPr>
    </w:p>
    <w:p w:rsidR="003955CE" w:rsidRPr="00F5007D" w:rsidRDefault="007A5E15" w:rsidP="007A5E15">
      <w:pPr>
        <w:spacing w:line="360" w:lineRule="auto"/>
        <w:jc w:val="center"/>
        <w:rPr>
          <w:rFonts w:cs="Arial"/>
          <w:b/>
          <w:sz w:val="24"/>
        </w:rPr>
      </w:pPr>
      <w:r w:rsidRPr="00F5007D">
        <w:rPr>
          <w:rFonts w:cs="Arial"/>
          <w:b/>
          <w:sz w:val="24"/>
        </w:rPr>
        <w:t>CASTRO ESTEVEZ JUAN</w:t>
      </w:r>
    </w:p>
    <w:p w:rsidR="003955CE" w:rsidRPr="00F5007D" w:rsidRDefault="007A5E15" w:rsidP="007A5E15">
      <w:pPr>
        <w:spacing w:line="360" w:lineRule="auto"/>
        <w:jc w:val="center"/>
        <w:rPr>
          <w:rFonts w:cs="Arial"/>
          <w:b/>
          <w:sz w:val="24"/>
        </w:rPr>
      </w:pPr>
      <w:r w:rsidRPr="00F5007D">
        <w:rPr>
          <w:rFonts w:cs="Arial"/>
          <w:b/>
          <w:sz w:val="24"/>
        </w:rPr>
        <w:t>HERNÁNDEZ BARRERA ANA CRISTINA</w:t>
      </w:r>
    </w:p>
    <w:p w:rsidR="003955CE" w:rsidRPr="00F5007D" w:rsidRDefault="00107B1C" w:rsidP="007A5E15">
      <w:pPr>
        <w:spacing w:line="360" w:lineRule="auto"/>
        <w:jc w:val="center"/>
        <w:rPr>
          <w:rFonts w:cs="Arial"/>
          <w:b/>
          <w:sz w:val="24"/>
        </w:rPr>
      </w:pPr>
      <w:r>
        <w:rPr>
          <w:rFonts w:cs="Arial"/>
          <w:b/>
          <w:sz w:val="24"/>
        </w:rPr>
        <w:t>MUÑ</w:t>
      </w:r>
      <w:r w:rsidR="007A5E15" w:rsidRPr="00F5007D">
        <w:rPr>
          <w:rFonts w:cs="Arial"/>
          <w:b/>
          <w:sz w:val="24"/>
        </w:rPr>
        <w:t>OZ ROMERO STEPHANY NATALIA</w:t>
      </w:r>
    </w:p>
    <w:p w:rsidR="003955CE" w:rsidRPr="00F5007D" w:rsidRDefault="007A5E15" w:rsidP="007A5E15">
      <w:pPr>
        <w:spacing w:line="360" w:lineRule="auto"/>
        <w:jc w:val="center"/>
        <w:rPr>
          <w:rFonts w:cs="Arial"/>
          <w:b/>
          <w:sz w:val="24"/>
        </w:rPr>
      </w:pPr>
      <w:r w:rsidRPr="00F5007D">
        <w:rPr>
          <w:rFonts w:cs="Arial"/>
          <w:b/>
          <w:sz w:val="24"/>
        </w:rPr>
        <w:t>RESENDIZ CARRANZA ROBERTO CARLOS</w:t>
      </w:r>
    </w:p>
    <w:p w:rsidR="003955CE" w:rsidRPr="00F5007D" w:rsidRDefault="000414C9" w:rsidP="007A5E15">
      <w:pPr>
        <w:spacing w:line="360" w:lineRule="auto"/>
        <w:jc w:val="center"/>
        <w:rPr>
          <w:rFonts w:cs="Arial"/>
          <w:b/>
          <w:sz w:val="24"/>
        </w:rPr>
      </w:pPr>
      <w:r>
        <w:rPr>
          <w:rFonts w:cs="Arial"/>
          <w:b/>
          <w:noProof/>
          <w:sz w:val="24"/>
          <w:lang w:val="es-MX" w:eastAsia="es-MX"/>
        </w:rPr>
        <w:drawing>
          <wp:anchor distT="0" distB="0" distL="114300" distR="114300" simplePos="0" relativeHeight="251665920" behindDoc="1" locked="0" layoutInCell="1" allowOverlap="1">
            <wp:simplePos x="0" y="0"/>
            <wp:positionH relativeFrom="column">
              <wp:posOffset>-959485</wp:posOffset>
            </wp:positionH>
            <wp:positionV relativeFrom="paragraph">
              <wp:posOffset>20955</wp:posOffset>
            </wp:positionV>
            <wp:extent cx="1342390" cy="1842770"/>
            <wp:effectExtent l="19050" t="0" r="0" b="0"/>
            <wp:wrapNone/>
            <wp:docPr id="17" name="Imagen 1" descr="http://www.gravo-master.com.mx/es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gravo-master.com.mx/esca.gif"/>
                    <pic:cNvPicPr>
                      <a:picLocks noChangeAspect="1" noChangeArrowheads="1"/>
                    </pic:cNvPicPr>
                  </pic:nvPicPr>
                  <pic:blipFill>
                    <a:blip r:embed="rId9" cstate="print"/>
                    <a:srcRect/>
                    <a:stretch>
                      <a:fillRect/>
                    </a:stretch>
                  </pic:blipFill>
                  <pic:spPr bwMode="auto">
                    <a:xfrm>
                      <a:off x="0" y="0"/>
                      <a:ext cx="1342390" cy="1842770"/>
                    </a:xfrm>
                    <a:prstGeom prst="rect">
                      <a:avLst/>
                    </a:prstGeom>
                    <a:noFill/>
                  </pic:spPr>
                </pic:pic>
              </a:graphicData>
            </a:graphic>
          </wp:anchor>
        </w:drawing>
      </w:r>
    </w:p>
    <w:p w:rsidR="003955CE" w:rsidRPr="000414C9" w:rsidRDefault="007A5E15" w:rsidP="007A5E15">
      <w:pPr>
        <w:spacing w:line="360" w:lineRule="auto"/>
        <w:jc w:val="center"/>
        <w:rPr>
          <w:rFonts w:cs="Arial"/>
          <w:sz w:val="24"/>
        </w:rPr>
      </w:pPr>
      <w:r w:rsidRPr="000414C9">
        <w:rPr>
          <w:rFonts w:cs="Arial"/>
          <w:sz w:val="24"/>
        </w:rPr>
        <w:t>GRUPO</w:t>
      </w:r>
    </w:p>
    <w:p w:rsidR="003955CE" w:rsidRPr="000414C9" w:rsidRDefault="007A5E15" w:rsidP="007A5E15">
      <w:pPr>
        <w:spacing w:line="360" w:lineRule="auto"/>
        <w:jc w:val="center"/>
        <w:rPr>
          <w:rFonts w:cs="Arial"/>
          <w:sz w:val="24"/>
        </w:rPr>
      </w:pPr>
      <w:r w:rsidRPr="000414C9">
        <w:rPr>
          <w:rFonts w:cs="Arial"/>
          <w:sz w:val="24"/>
        </w:rPr>
        <w:t>5RM6</w:t>
      </w:r>
    </w:p>
    <w:p w:rsidR="003955CE" w:rsidRPr="000414C9" w:rsidRDefault="003955CE" w:rsidP="007A5E15">
      <w:pPr>
        <w:spacing w:line="360" w:lineRule="auto"/>
        <w:jc w:val="center"/>
        <w:rPr>
          <w:rFonts w:cs="Arial"/>
          <w:sz w:val="24"/>
        </w:rPr>
      </w:pPr>
    </w:p>
    <w:p w:rsidR="003955CE" w:rsidRPr="000414C9" w:rsidRDefault="000414C9" w:rsidP="000414C9">
      <w:pPr>
        <w:spacing w:line="360" w:lineRule="auto"/>
        <w:jc w:val="left"/>
        <w:rPr>
          <w:rFonts w:cs="Arial"/>
          <w:sz w:val="24"/>
        </w:rPr>
      </w:pPr>
      <w:r>
        <w:rPr>
          <w:rFonts w:cs="Arial"/>
          <w:sz w:val="24"/>
        </w:rPr>
        <w:tab/>
      </w:r>
      <w:r w:rsidR="00FD3EBF" w:rsidRPr="000414C9">
        <w:rPr>
          <w:rFonts w:cs="Arial"/>
          <w:sz w:val="24"/>
        </w:rPr>
        <w:t xml:space="preserve">PROFESOR TITULAR 1: </w:t>
      </w:r>
      <w:r>
        <w:rPr>
          <w:rFonts w:cs="Arial"/>
          <w:sz w:val="24"/>
        </w:rPr>
        <w:t>MARIA DEL CARMEN LAGUNA ESPINOZA</w:t>
      </w:r>
    </w:p>
    <w:p w:rsidR="000414C9" w:rsidRPr="000414C9" w:rsidRDefault="000414C9" w:rsidP="000414C9">
      <w:pPr>
        <w:spacing w:line="360" w:lineRule="auto"/>
        <w:jc w:val="left"/>
        <w:rPr>
          <w:rFonts w:cs="Arial"/>
          <w:sz w:val="24"/>
        </w:rPr>
      </w:pPr>
      <w:r>
        <w:rPr>
          <w:rFonts w:cs="Arial"/>
          <w:sz w:val="24"/>
        </w:rPr>
        <w:tab/>
      </w:r>
      <w:r w:rsidR="00FD3EBF" w:rsidRPr="000414C9">
        <w:rPr>
          <w:rFonts w:cs="Arial"/>
          <w:sz w:val="24"/>
        </w:rPr>
        <w:t>PROFESOR TITULAR 2</w:t>
      </w:r>
      <w:r w:rsidRPr="000414C9">
        <w:rPr>
          <w:rFonts w:cs="Arial"/>
          <w:sz w:val="24"/>
        </w:rPr>
        <w:t>:</w:t>
      </w:r>
      <w:r>
        <w:rPr>
          <w:rFonts w:cs="Arial"/>
          <w:sz w:val="24"/>
        </w:rPr>
        <w:t xml:space="preserve"> JESUS GOMEZ LEON </w:t>
      </w:r>
    </w:p>
    <w:p w:rsidR="003955CE" w:rsidRDefault="003955CE" w:rsidP="007A5E15">
      <w:pPr>
        <w:spacing w:line="360" w:lineRule="auto"/>
        <w:jc w:val="center"/>
        <w:rPr>
          <w:rFonts w:cs="Arial"/>
          <w:b/>
          <w:sz w:val="24"/>
        </w:rPr>
      </w:pPr>
    </w:p>
    <w:p w:rsidR="00E06EA4" w:rsidRPr="000414C9" w:rsidRDefault="000414C9" w:rsidP="007A5E15">
      <w:pPr>
        <w:spacing w:line="360" w:lineRule="auto"/>
        <w:jc w:val="center"/>
        <w:rPr>
          <w:rFonts w:cs="Arial"/>
          <w:sz w:val="24"/>
        </w:rPr>
      </w:pPr>
      <w:r w:rsidRPr="000414C9">
        <w:rPr>
          <w:rFonts w:cs="Arial"/>
          <w:sz w:val="24"/>
        </w:rPr>
        <w:t xml:space="preserve">MEXICO, D.F.                </w:t>
      </w:r>
      <w:r>
        <w:rPr>
          <w:rFonts w:cs="Arial"/>
          <w:sz w:val="24"/>
        </w:rPr>
        <w:t xml:space="preserve">                 </w:t>
      </w:r>
      <w:r w:rsidRPr="000414C9">
        <w:rPr>
          <w:rFonts w:cs="Arial"/>
          <w:sz w:val="24"/>
        </w:rPr>
        <w:t xml:space="preserve">     MAYO 2013</w:t>
      </w:r>
    </w:p>
    <w:p w:rsidR="00FD3EBF" w:rsidRDefault="006C0B02">
      <w:pPr>
        <w:spacing w:after="200" w:line="276" w:lineRule="auto"/>
        <w:jc w:val="left"/>
        <w:rPr>
          <w:rFonts w:eastAsiaTheme="majorEastAsia" w:cs="Arial"/>
          <w:b/>
          <w:bCs/>
          <w:sz w:val="24"/>
        </w:rPr>
      </w:pPr>
      <w:bookmarkStart w:id="5" w:name="_Toc349241403"/>
      <w:r>
        <w:rPr>
          <w:rFonts w:cs="Arial"/>
          <w:b/>
          <w:noProof/>
          <w:sz w:val="24"/>
          <w:lang w:val="es-MX" w:eastAsia="es-MX"/>
        </w:rPr>
        <w:lastRenderedPageBreak/>
        <w:drawing>
          <wp:anchor distT="0" distB="0" distL="114300" distR="114300" simplePos="0" relativeHeight="251696128" behindDoc="0" locked="0" layoutInCell="1" allowOverlap="1">
            <wp:simplePos x="0" y="0"/>
            <wp:positionH relativeFrom="column">
              <wp:posOffset>-231775</wp:posOffset>
            </wp:positionH>
            <wp:positionV relativeFrom="paragraph">
              <wp:posOffset>-324485</wp:posOffset>
            </wp:positionV>
            <wp:extent cx="6144260" cy="8669655"/>
            <wp:effectExtent l="19050" t="0" r="8890" b="0"/>
            <wp:wrapSquare wrapText="bothSides"/>
            <wp:docPr id="4" name="Imagen 1" descr="C:\Users\extra1\Desktop\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tra1\Desktop\img003.jpg"/>
                    <pic:cNvPicPr>
                      <a:picLocks noChangeAspect="1" noChangeArrowheads="1"/>
                    </pic:cNvPicPr>
                  </pic:nvPicPr>
                  <pic:blipFill>
                    <a:blip r:embed="rId10" cstate="print"/>
                    <a:srcRect t="6941" b="8243"/>
                    <a:stretch>
                      <a:fillRect/>
                    </a:stretch>
                  </pic:blipFill>
                  <pic:spPr bwMode="auto">
                    <a:xfrm>
                      <a:off x="0" y="0"/>
                      <a:ext cx="6144260" cy="8669655"/>
                    </a:xfrm>
                    <a:prstGeom prst="rect">
                      <a:avLst/>
                    </a:prstGeom>
                    <a:noFill/>
                    <a:ln w="9525">
                      <a:noFill/>
                      <a:miter lim="800000"/>
                      <a:headEnd/>
                      <a:tailEnd/>
                    </a:ln>
                  </pic:spPr>
                </pic:pic>
              </a:graphicData>
            </a:graphic>
          </wp:anchor>
        </w:drawing>
      </w:r>
    </w:p>
    <w:p w:rsidR="006C0B02" w:rsidRDefault="00FF5207" w:rsidP="00FD3EBF">
      <w:pPr>
        <w:spacing w:after="200" w:line="276" w:lineRule="auto"/>
        <w:jc w:val="center"/>
        <w:rPr>
          <w:rFonts w:eastAsiaTheme="majorEastAsia" w:cs="Arial"/>
          <w:b/>
          <w:bCs/>
          <w:sz w:val="24"/>
        </w:rPr>
      </w:pPr>
      <w:r>
        <w:rPr>
          <w:rFonts w:eastAsiaTheme="majorEastAsia" w:cs="Arial"/>
          <w:b/>
          <w:bCs/>
          <w:noProof/>
          <w:sz w:val="24"/>
          <w:lang w:val="es-MX" w:eastAsia="es-MX"/>
        </w:rPr>
        <w:lastRenderedPageBreak/>
        <w:drawing>
          <wp:anchor distT="0" distB="0" distL="114300" distR="114300" simplePos="0" relativeHeight="251697152" behindDoc="0" locked="0" layoutInCell="1" allowOverlap="1">
            <wp:simplePos x="0" y="0"/>
            <wp:positionH relativeFrom="column">
              <wp:posOffset>-1061085</wp:posOffset>
            </wp:positionH>
            <wp:positionV relativeFrom="paragraph">
              <wp:posOffset>-837565</wp:posOffset>
            </wp:positionV>
            <wp:extent cx="7730490" cy="10016490"/>
            <wp:effectExtent l="19050" t="0" r="3810" b="0"/>
            <wp:wrapSquare wrapText="bothSides"/>
            <wp:docPr id="27" name="Imagen 1" descr="E:\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rta.jpg"/>
                    <pic:cNvPicPr>
                      <a:picLocks noChangeAspect="1" noChangeArrowheads="1"/>
                    </pic:cNvPicPr>
                  </pic:nvPicPr>
                  <pic:blipFill>
                    <a:blip r:embed="rId11" cstate="print"/>
                    <a:srcRect/>
                    <a:stretch>
                      <a:fillRect/>
                    </a:stretch>
                  </pic:blipFill>
                  <pic:spPr bwMode="auto">
                    <a:xfrm>
                      <a:off x="0" y="0"/>
                      <a:ext cx="7730490" cy="10016490"/>
                    </a:xfrm>
                    <a:prstGeom prst="rect">
                      <a:avLst/>
                    </a:prstGeom>
                    <a:noFill/>
                    <a:ln w="9525">
                      <a:noFill/>
                      <a:miter lim="800000"/>
                      <a:headEnd/>
                      <a:tailEnd/>
                    </a:ln>
                  </pic:spPr>
                </pic:pic>
              </a:graphicData>
            </a:graphic>
          </wp:anchor>
        </w:drawing>
      </w:r>
    </w:p>
    <w:p w:rsidR="00FF5207" w:rsidRDefault="00FF5207" w:rsidP="006C0B02">
      <w:pPr>
        <w:pStyle w:val="Ttulo1"/>
        <w:spacing w:line="360" w:lineRule="auto"/>
        <w:rPr>
          <w:rFonts w:cs="Arial"/>
          <w:b w:val="0"/>
          <w:sz w:val="24"/>
        </w:rPr>
      </w:pPr>
      <w:bookmarkStart w:id="6" w:name="_Toc350483887"/>
      <w:bookmarkStart w:id="7" w:name="_Toc350484498"/>
      <w:bookmarkStart w:id="8" w:name="_Toc350484594"/>
      <w:bookmarkStart w:id="9" w:name="_Toc355076771"/>
    </w:p>
    <w:p w:rsidR="00DD1CCD" w:rsidRDefault="008A5B33" w:rsidP="006C0B02">
      <w:pPr>
        <w:pStyle w:val="Ttulo1"/>
        <w:spacing w:line="360" w:lineRule="auto"/>
        <w:rPr>
          <w:rFonts w:cs="Arial"/>
          <w:b w:val="0"/>
          <w:sz w:val="24"/>
        </w:rPr>
      </w:pPr>
      <w:r w:rsidRPr="008A5B33">
        <w:rPr>
          <w:rFonts w:cs="Arial"/>
          <w:b w:val="0"/>
          <w:noProof/>
          <w:color w:val="auto"/>
          <w:sz w:val="24"/>
          <w:lang w:val="es-MX" w:eastAsia="es-MX"/>
        </w:rPr>
        <w:pict>
          <v:shapetype id="_x0000_t202" coordsize="21600,21600" o:spt="202" path="m,l,21600r21600,l21600,xe">
            <v:stroke joinstyle="miter"/>
            <v:path gradientshapeok="t" o:connecttype="rect"/>
          </v:shapetype>
          <v:shape id="18 Cuadro de texto" o:spid="_x0000_s1045" type="#_x0000_t202" style="position:absolute;left:0;text-align:left;margin-left:-53.15pt;margin-top:29.3pt;width:570.25pt;height:18.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" filled="f" stroked="f">
            <v:path arrowok="t"/>
            <v:textbox style="mso-next-textbox:#18 Cuadro de texto;mso-fit-shape-to-text:t">
              <w:txbxContent>
                <w:p w:rsidR="006C0B02" w:rsidRPr="0008180D" w:rsidRDefault="006C0B02" w:rsidP="0008180D">
                  <w:pPr>
                    <w:rPr>
                      <w:rFonts w:eastAsia="Calibri"/>
                      <w:szCs w:val="72"/>
                    </w:rPr>
                  </w:pPr>
                </w:p>
              </w:txbxContent>
            </v:textbox>
          </v:shape>
        </w:pict>
      </w:r>
      <w:bookmarkEnd w:id="5"/>
      <w:bookmarkEnd w:id="6"/>
      <w:bookmarkEnd w:id="7"/>
      <w:bookmarkEnd w:id="8"/>
      <w:bookmarkEnd w:id="9"/>
    </w:p>
    <w:p w:rsidR="00DD1CCD" w:rsidRDefault="00DD1CCD" w:rsidP="00DD1CCD">
      <w:pPr>
        <w:spacing w:line="360" w:lineRule="auto"/>
        <w:jc w:val="center"/>
        <w:rPr>
          <w:rFonts w:cs="Arial"/>
          <w:b/>
          <w:sz w:val="24"/>
        </w:rPr>
      </w:pPr>
      <w:r>
        <w:rPr>
          <w:rFonts w:cs="Arial"/>
          <w:b/>
          <w:sz w:val="24"/>
        </w:rPr>
        <w:t>AGRADECIMIENTOS</w:t>
      </w:r>
    </w:p>
    <w:p w:rsidR="00DD1CCD" w:rsidRDefault="00DD1CCD" w:rsidP="00DD1CCD">
      <w:pPr>
        <w:spacing w:line="360" w:lineRule="auto"/>
        <w:jc w:val="center"/>
        <w:rPr>
          <w:rFonts w:cs="Arial"/>
          <w:b/>
          <w:sz w:val="24"/>
        </w:rPr>
      </w:pPr>
    </w:p>
    <w:p w:rsidR="00DD1CCD" w:rsidRPr="002160FF" w:rsidRDefault="00DD1CCD" w:rsidP="00DD1CCD">
      <w:pPr>
        <w:rPr>
          <w:rFonts w:ascii="Georgia" w:hAnsi="Georgia"/>
          <w:i/>
          <w:sz w:val="30"/>
          <w:szCs w:val="30"/>
        </w:rPr>
      </w:pPr>
      <w:r>
        <w:rPr>
          <w:rFonts w:ascii="Georgia" w:hAnsi="Georgia"/>
          <w:i/>
          <w:sz w:val="30"/>
          <w:szCs w:val="30"/>
        </w:rPr>
        <w:t>¡GRACIAS!</w:t>
      </w: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8A5B33" w:rsidP="006C4795">
      <w:pPr>
        <w:spacing w:line="360" w:lineRule="auto"/>
        <w:rPr>
          <w:rFonts w:cs="Arial"/>
          <w:b/>
          <w:sz w:val="24"/>
        </w:rPr>
      </w:pPr>
      <w:r>
        <w:rPr>
          <w:rFonts w:cs="Arial"/>
          <w:b/>
          <w:noProof/>
          <w:sz w:val="24"/>
          <w:lang w:val="es-MX" w:eastAsia="es-MX"/>
        </w:rPr>
        <w:pict>
          <v:shape id="Text Box 19" o:spid="_x0000_s1027" type="#_x0000_t202" style="position:absolute;left:0;text-align:left;margin-left:62.6pt;margin-top:-94.9pt;width:342.3pt;height:510.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" strokecolor="white [3212]">
            <v:textbox>
              <w:txbxContent>
                <w:p w:rsidR="006C0B02" w:rsidRPr="002160FF" w:rsidRDefault="006C0B02" w:rsidP="00DD1CCD">
                  <w:pPr>
                    <w:rPr>
                      <w:rFonts w:ascii="Georgia" w:hAnsi="Georgia"/>
                      <w:i/>
                      <w:sz w:val="30"/>
                      <w:szCs w:val="30"/>
                    </w:rPr>
                  </w:pPr>
                  <w:r w:rsidRPr="002160FF">
                    <w:rPr>
                      <w:rFonts w:ascii="Georgia" w:hAnsi="Georgia"/>
                      <w:i/>
                      <w:sz w:val="30"/>
                      <w:szCs w:val="30"/>
                    </w:rPr>
                    <w:t>A:</w:t>
                  </w:r>
                </w:p>
                <w:p w:rsidR="006C0B02" w:rsidRPr="002160FF" w:rsidRDefault="006C0B02" w:rsidP="00DD1CCD">
                  <w:pPr>
                    <w:rPr>
                      <w:rFonts w:ascii="Georgia" w:hAnsi="Georgia"/>
                      <w:i/>
                      <w:sz w:val="30"/>
                      <w:szCs w:val="30"/>
                    </w:rPr>
                  </w:pPr>
                  <w:r w:rsidRPr="002160FF">
                    <w:rPr>
                      <w:rFonts w:ascii="Georgia" w:hAnsi="Georgia"/>
                      <w:i/>
                      <w:sz w:val="30"/>
                      <w:szCs w:val="30"/>
                    </w:rPr>
                    <w:t>Dios, por darme la oportunidad de vivir y por estar conmigo en cada paso que doy, por fortalecer mi corazón e iluminar mi mente y por haber puesto en mi camino a aquellas personas que han sido mi soporte y compañía durante todo el periodo de estudio.</w:t>
                  </w:r>
                  <w:r>
                    <w:rPr>
                      <w:rFonts w:ascii="Georgia" w:hAnsi="Georgia"/>
                      <w:i/>
                      <w:sz w:val="30"/>
                      <w:szCs w:val="30"/>
                    </w:rPr>
                    <w:t xml:space="preserve"> Especialmente a mis maestros asesores quienes me supieron guiar en este último y más importante proyecto.</w:t>
                  </w:r>
                </w:p>
                <w:tbl>
                  <w:tblPr>
                    <w:tblW w:w="6408" w:type="dxa"/>
                    <w:tblLook w:val="01E0"/>
                  </w:tblPr>
                  <w:tblGrid>
                    <w:gridCol w:w="6408"/>
                  </w:tblGrid>
                  <w:tr w:rsidR="006C0B02" w:rsidRPr="002160FF" w:rsidTr="00171D49">
                    <w:tc>
                      <w:tcPr>
                        <w:tcW w:w="6408" w:type="dxa"/>
                      </w:tcPr>
                      <w:p w:rsidR="006C0B02" w:rsidRDefault="006C0B02" w:rsidP="00171D49">
                        <w:pPr>
                          <w:rPr>
                            <w:rFonts w:ascii="Georgia" w:hAnsi="Georgia" w:cs="Arial"/>
                            <w:i/>
                            <w:sz w:val="30"/>
                            <w:szCs w:val="30"/>
                          </w:rPr>
                        </w:pPr>
                      </w:p>
                      <w:p w:rsidR="006C0B02" w:rsidRPr="002160FF" w:rsidRDefault="006C0B02" w:rsidP="00171D49">
                        <w:pPr>
                          <w:rPr>
                            <w:rFonts w:ascii="Georgia" w:hAnsi="Georgia" w:cs="Arial"/>
                            <w:i/>
                            <w:sz w:val="30"/>
                            <w:szCs w:val="30"/>
                          </w:rPr>
                        </w:pPr>
                        <w:r w:rsidRPr="002160FF">
                          <w:rPr>
                            <w:rFonts w:ascii="Georgia" w:hAnsi="Georgia" w:cs="Arial"/>
                            <w:i/>
                            <w:sz w:val="30"/>
                            <w:szCs w:val="30"/>
                          </w:rPr>
                          <w:t>Le doy gracias a Dios por haberme permitido lograr esta meta tan importante para mí, pero le estoy más agradecido por darme unos padres</w:t>
                        </w:r>
                        <w:r>
                          <w:rPr>
                            <w:rFonts w:ascii="Georgia" w:hAnsi="Georgia" w:cs="Arial"/>
                            <w:i/>
                            <w:sz w:val="30"/>
                            <w:szCs w:val="30"/>
                          </w:rPr>
                          <w:t xml:space="preserve">, hermanos, novia y amigos </w:t>
                        </w:r>
                        <w:r w:rsidRPr="002160FF">
                          <w:rPr>
                            <w:rFonts w:ascii="Georgia" w:hAnsi="Georgia" w:cs="Arial"/>
                            <w:i/>
                            <w:sz w:val="30"/>
                            <w:szCs w:val="30"/>
                          </w:rPr>
                          <w:t>tan maravillosos como ustedes, gracias por estar conmigo en las buenas y en las malas, por todo el apoyo que me han dado y por ser como son.</w:t>
                        </w:r>
                      </w:p>
                      <w:p w:rsidR="006C0B02" w:rsidRPr="002160FF" w:rsidRDefault="006C0B02" w:rsidP="00171D49">
                        <w:pPr>
                          <w:rPr>
                            <w:rFonts w:ascii="Georgia" w:hAnsi="Georgia" w:cs="Arial"/>
                            <w:i/>
                            <w:sz w:val="30"/>
                            <w:szCs w:val="30"/>
                          </w:rPr>
                        </w:pPr>
                      </w:p>
                      <w:p w:rsidR="006C0B02" w:rsidRPr="002160FF" w:rsidRDefault="006C0B02" w:rsidP="00171D49">
                        <w:pPr>
                          <w:rPr>
                            <w:rFonts w:ascii="Georgia" w:hAnsi="Georgia" w:cs="Arial"/>
                            <w:i/>
                            <w:sz w:val="30"/>
                            <w:szCs w:val="30"/>
                          </w:rPr>
                        </w:pPr>
                        <w:r w:rsidRPr="002160FF">
                          <w:rPr>
                            <w:rFonts w:ascii="Georgia" w:hAnsi="Georgia" w:cs="Arial"/>
                            <w:i/>
                            <w:sz w:val="30"/>
                            <w:szCs w:val="30"/>
                          </w:rPr>
                          <w:t>Este logro lo hemos alcanzado juntos pero en mayor parte ha sido gracias a ustedes</w:t>
                        </w:r>
                        <w:r>
                          <w:rPr>
                            <w:rFonts w:ascii="Georgia" w:hAnsi="Georgia" w:cs="Arial"/>
                            <w:i/>
                            <w:sz w:val="30"/>
                            <w:szCs w:val="30"/>
                          </w:rPr>
                          <w:t xml:space="preserve"> mama y papa</w:t>
                        </w:r>
                        <w:r w:rsidRPr="002160FF">
                          <w:rPr>
                            <w:rFonts w:ascii="Georgia" w:hAnsi="Georgia" w:cs="Arial"/>
                            <w:i/>
                            <w:sz w:val="30"/>
                            <w:szCs w:val="30"/>
                          </w:rPr>
                          <w:t>,  y estoy feliz al estar a su lado y rezo todos los días porque Dios me permita tenerlos conmigo mucho tiempo y poder compartir  nuestros logros.</w:t>
                        </w:r>
                      </w:p>
                      <w:p w:rsidR="006C0B02" w:rsidRPr="002160FF" w:rsidRDefault="006C0B02" w:rsidP="00171D49">
                        <w:pPr>
                          <w:rPr>
                            <w:rFonts w:ascii="Georgia" w:hAnsi="Georgia" w:cs="Arial"/>
                            <w:i/>
                            <w:sz w:val="30"/>
                            <w:szCs w:val="30"/>
                          </w:rPr>
                        </w:pPr>
                      </w:p>
                      <w:p w:rsidR="006C0B02" w:rsidRPr="002160FF" w:rsidRDefault="006C0B02" w:rsidP="00171D49">
                        <w:pPr>
                          <w:rPr>
                            <w:rFonts w:ascii="Georgia" w:hAnsi="Georgia" w:cs="Arial"/>
                            <w:i/>
                            <w:sz w:val="30"/>
                            <w:szCs w:val="30"/>
                          </w:rPr>
                        </w:pPr>
                        <w:r w:rsidRPr="002160FF">
                          <w:rPr>
                            <w:rFonts w:ascii="Georgia" w:hAnsi="Georgia" w:cs="Arial"/>
                            <w:b/>
                            <w:i/>
                            <w:sz w:val="30"/>
                            <w:szCs w:val="30"/>
                          </w:rPr>
                          <w:t>Margarita y Emilio</w:t>
                        </w:r>
                        <w:r w:rsidRPr="002160FF">
                          <w:rPr>
                            <w:rFonts w:ascii="Georgia" w:hAnsi="Georgia" w:cs="Arial"/>
                            <w:i/>
                            <w:sz w:val="30"/>
                            <w:szCs w:val="30"/>
                          </w:rPr>
                          <w:t>, una vez más gracias, y nunca olviden que  LOS AMO.</w:t>
                        </w:r>
                      </w:p>
                      <w:p w:rsidR="006C0B02" w:rsidRPr="002160FF" w:rsidRDefault="006C0B02" w:rsidP="00171D49">
                        <w:pPr>
                          <w:rPr>
                            <w:rFonts w:ascii="Georgia" w:hAnsi="Georgia" w:cs="Arial"/>
                            <w:i/>
                            <w:sz w:val="30"/>
                            <w:szCs w:val="30"/>
                          </w:rPr>
                        </w:pPr>
                      </w:p>
                      <w:p w:rsidR="006C0B02" w:rsidRPr="002160FF" w:rsidRDefault="006C0B02" w:rsidP="00171D49">
                        <w:pPr>
                          <w:rPr>
                            <w:rFonts w:ascii="Georgia" w:hAnsi="Georgia" w:cs="Arial"/>
                            <w:i/>
                            <w:sz w:val="30"/>
                            <w:szCs w:val="30"/>
                          </w:rPr>
                        </w:pPr>
                      </w:p>
                    </w:tc>
                  </w:tr>
                </w:tbl>
                <w:p w:rsidR="006C0B02" w:rsidRPr="002160FF" w:rsidRDefault="006C0B02" w:rsidP="00DD1CCD">
                  <w:pPr>
                    <w:rPr>
                      <w:rFonts w:ascii="Georgia" w:hAnsi="Georgia"/>
                      <w:i/>
                      <w:sz w:val="30"/>
                      <w:szCs w:val="30"/>
                    </w:rPr>
                  </w:pPr>
                </w:p>
              </w:txbxContent>
            </v:textbox>
          </v:shape>
        </w:pict>
      </w: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Pr="002160FF" w:rsidRDefault="00DD1CCD" w:rsidP="00DD1CCD">
      <w:pPr>
        <w:jc w:val="right"/>
        <w:rPr>
          <w:rFonts w:ascii="Georgia" w:hAnsi="Georgia"/>
          <w:i/>
          <w:sz w:val="30"/>
          <w:szCs w:val="30"/>
        </w:rPr>
      </w:pPr>
      <w:r>
        <w:rPr>
          <w:rFonts w:ascii="Georgia" w:hAnsi="Georgia"/>
          <w:i/>
          <w:sz w:val="30"/>
          <w:szCs w:val="30"/>
        </w:rPr>
        <w:t xml:space="preserve">Castro Estevez Juan </w:t>
      </w: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DD1CCD">
      <w:pPr>
        <w:spacing w:line="360" w:lineRule="auto"/>
        <w:jc w:val="center"/>
        <w:rPr>
          <w:rFonts w:cs="Arial"/>
          <w:b/>
          <w:sz w:val="24"/>
        </w:rPr>
      </w:pPr>
      <w:r>
        <w:rPr>
          <w:rFonts w:cs="Arial"/>
          <w:b/>
          <w:sz w:val="24"/>
        </w:rPr>
        <w:t>AGRADECIMIENTOS</w:t>
      </w:r>
    </w:p>
    <w:p w:rsidR="00DD1CCD" w:rsidRDefault="008A5B33" w:rsidP="006C4795">
      <w:pPr>
        <w:spacing w:line="360" w:lineRule="auto"/>
        <w:rPr>
          <w:rFonts w:cs="Arial"/>
          <w:b/>
          <w:sz w:val="24"/>
        </w:rPr>
      </w:pPr>
      <w:r>
        <w:rPr>
          <w:rFonts w:cs="Arial"/>
          <w:b/>
          <w:noProof/>
          <w:sz w:val="24"/>
          <w:lang w:val="es-MX" w:eastAsia="es-MX"/>
        </w:rPr>
        <w:pict>
          <v:shape id="Text Box 20" o:spid="_x0000_s1028" type="#_x0000_t202" style="position:absolute;left:0;text-align:left;margin-left:65.5pt;margin-top:5.6pt;width:342.3pt;height:572.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" strokecolor="white [3212]">
            <v:textbox>
              <w:txbxContent>
                <w:p w:rsidR="006C0B02" w:rsidRPr="000E55E0" w:rsidRDefault="006C0B02" w:rsidP="00DD1CCD">
                  <w:pPr>
                    <w:rPr>
                      <w:rFonts w:ascii="Georgia" w:hAnsi="Georgia"/>
                      <w:i/>
                      <w:sz w:val="30"/>
                      <w:szCs w:val="30"/>
                      <w:u w:val="double"/>
                    </w:rPr>
                  </w:pPr>
                  <w:r w:rsidRPr="000E55E0">
                    <w:rPr>
                      <w:rFonts w:ascii="Georgia" w:hAnsi="Georgia"/>
                      <w:i/>
                      <w:sz w:val="30"/>
                      <w:szCs w:val="30"/>
                      <w:u w:val="double"/>
                    </w:rPr>
                    <w:t xml:space="preserve">A Dios: </w:t>
                  </w:r>
                </w:p>
                <w:p w:rsidR="006C0B02" w:rsidRDefault="006C0B02" w:rsidP="00DD1CCD">
                  <w:pPr>
                    <w:rPr>
                      <w:rFonts w:ascii="Georgia" w:hAnsi="Georgia"/>
                      <w:i/>
                      <w:sz w:val="30"/>
                      <w:szCs w:val="30"/>
                    </w:rPr>
                  </w:pPr>
                  <w:r>
                    <w:rPr>
                      <w:rFonts w:ascii="Georgia" w:hAnsi="Georgia"/>
                      <w:i/>
                      <w:sz w:val="30"/>
                      <w:szCs w:val="30"/>
                    </w:rPr>
                    <w:t>Por darme  todo lo que tengo, por darme fuerza para afrontar los retos que me pones en el camino y por quitar y poner personas en mi vida pero sobretodo por no soltarme la mano ni un día, te amo…</w:t>
                  </w:r>
                </w:p>
                <w:p w:rsidR="006C0B02" w:rsidRPr="000E55E0" w:rsidRDefault="006C0B02" w:rsidP="00DD1CCD">
                  <w:pPr>
                    <w:rPr>
                      <w:rFonts w:ascii="Georgia" w:hAnsi="Georgia"/>
                      <w:i/>
                      <w:sz w:val="30"/>
                      <w:szCs w:val="30"/>
                      <w:u w:val="double"/>
                    </w:rPr>
                  </w:pPr>
                  <w:r w:rsidRPr="000E55E0">
                    <w:rPr>
                      <w:rFonts w:ascii="Georgia" w:hAnsi="Georgia"/>
                      <w:i/>
                      <w:sz w:val="30"/>
                      <w:szCs w:val="30"/>
                      <w:u w:val="double"/>
                    </w:rPr>
                    <w:t>A Mi Mami:</w:t>
                  </w:r>
                </w:p>
                <w:p w:rsidR="006C0B02" w:rsidRDefault="006C0B02" w:rsidP="00DD1CCD">
                  <w:pPr>
                    <w:rPr>
                      <w:rFonts w:ascii="Georgia" w:hAnsi="Georgia"/>
                      <w:i/>
                      <w:sz w:val="30"/>
                      <w:szCs w:val="30"/>
                    </w:rPr>
                  </w:pPr>
                  <w:r>
                    <w:rPr>
                      <w:rFonts w:ascii="Georgia" w:hAnsi="Georgia"/>
                      <w:i/>
                      <w:sz w:val="30"/>
                      <w:szCs w:val="30"/>
                    </w:rPr>
                    <w:t>Por ser la mejor mujer en este mundo, la mejor amiga y la mejor mamá que Dios me pudo haber dado, porque todos los días me haces reír y por tu empreño en hacerme feliz,  gracias por no rendirte nunca incluso en los momentos difíciles, porque este logro también es tuyo, Te amo y te admiro.</w:t>
                  </w:r>
                </w:p>
                <w:p w:rsidR="006C0B02" w:rsidRPr="000E55E0" w:rsidRDefault="006C0B02" w:rsidP="00DD1CCD">
                  <w:pPr>
                    <w:rPr>
                      <w:rFonts w:ascii="Georgia" w:hAnsi="Georgia"/>
                      <w:i/>
                      <w:sz w:val="30"/>
                      <w:szCs w:val="30"/>
                      <w:u w:val="double"/>
                    </w:rPr>
                  </w:pPr>
                  <w:r w:rsidRPr="000E55E0">
                    <w:rPr>
                      <w:rFonts w:ascii="Georgia" w:hAnsi="Georgia"/>
                      <w:i/>
                      <w:sz w:val="30"/>
                      <w:szCs w:val="30"/>
                      <w:u w:val="double"/>
                    </w:rPr>
                    <w:t>A Mi Familia:</w:t>
                  </w:r>
                </w:p>
                <w:p w:rsidR="006C0B02" w:rsidRDefault="006C0B02" w:rsidP="00DD1CCD">
                  <w:pPr>
                    <w:rPr>
                      <w:rFonts w:ascii="Georgia" w:hAnsi="Georgia"/>
                      <w:i/>
                      <w:sz w:val="30"/>
                      <w:szCs w:val="30"/>
                    </w:rPr>
                  </w:pPr>
                  <w:r>
                    <w:rPr>
                      <w:rFonts w:ascii="Georgia" w:hAnsi="Georgia"/>
                      <w:i/>
                      <w:sz w:val="30"/>
                      <w:szCs w:val="30"/>
                    </w:rPr>
                    <w:t>Gracias Tíos, Tías, Primos, Abuelitas y Abuelito por ser un gran apoyo mío y de mi mamá en todo momento, a cada uno lo quiero mucho y sobre todo los respeto.</w:t>
                  </w:r>
                </w:p>
                <w:p w:rsidR="006C0B02" w:rsidRPr="000E55E0" w:rsidRDefault="006C0B02" w:rsidP="00DD1CCD">
                  <w:pPr>
                    <w:rPr>
                      <w:rFonts w:ascii="Georgia" w:hAnsi="Georgia"/>
                      <w:i/>
                      <w:sz w:val="30"/>
                      <w:szCs w:val="30"/>
                      <w:u w:val="double"/>
                    </w:rPr>
                  </w:pPr>
                  <w:r w:rsidRPr="000E55E0">
                    <w:rPr>
                      <w:rFonts w:ascii="Georgia" w:hAnsi="Georgia"/>
                      <w:i/>
                      <w:sz w:val="30"/>
                      <w:szCs w:val="30"/>
                      <w:u w:val="double"/>
                    </w:rPr>
                    <w:t>A Bebe:</w:t>
                  </w:r>
                </w:p>
                <w:p w:rsidR="006C0B02" w:rsidRDefault="006C0B02" w:rsidP="00DD1CCD">
                  <w:pPr>
                    <w:rPr>
                      <w:rFonts w:ascii="Georgia" w:hAnsi="Georgia"/>
                      <w:i/>
                      <w:sz w:val="30"/>
                      <w:szCs w:val="30"/>
                    </w:rPr>
                  </w:pPr>
                  <w:r>
                    <w:rPr>
                      <w:rFonts w:ascii="Georgia" w:hAnsi="Georgia"/>
                      <w:i/>
                      <w:sz w:val="30"/>
                      <w:szCs w:val="30"/>
                    </w:rPr>
                    <w:t xml:space="preserve">Gracias por estar a mi lado en todo momento sin importar la situación en la que nos encontremos, gracias por ser mi novio, amigo y compañero gracias sobre todo por no rendirte y seguir este camino junto a mí. Te amo Baby </w:t>
                  </w:r>
                </w:p>
                <w:p w:rsidR="006C0B02" w:rsidRPr="000E55E0" w:rsidRDefault="006C0B02" w:rsidP="00DD1CCD">
                  <w:pPr>
                    <w:rPr>
                      <w:rFonts w:ascii="Georgia" w:hAnsi="Georgia"/>
                      <w:i/>
                      <w:sz w:val="30"/>
                      <w:szCs w:val="30"/>
                      <w:u w:val="double"/>
                    </w:rPr>
                  </w:pPr>
                  <w:r w:rsidRPr="000E55E0">
                    <w:rPr>
                      <w:rFonts w:ascii="Georgia" w:hAnsi="Georgia"/>
                      <w:i/>
                      <w:sz w:val="30"/>
                      <w:szCs w:val="30"/>
                      <w:u w:val="double"/>
                    </w:rPr>
                    <w:t>A Mis Maestros:</w:t>
                  </w:r>
                </w:p>
                <w:p w:rsidR="006C0B02" w:rsidRDefault="006C0B02" w:rsidP="00DD1CCD">
                  <w:pPr>
                    <w:rPr>
                      <w:rFonts w:ascii="Georgia" w:hAnsi="Georgia"/>
                      <w:i/>
                      <w:sz w:val="30"/>
                      <w:szCs w:val="30"/>
                    </w:rPr>
                  </w:pPr>
                  <w:r>
                    <w:rPr>
                      <w:rFonts w:ascii="Georgia" w:hAnsi="Georgia"/>
                      <w:i/>
                      <w:sz w:val="30"/>
                      <w:szCs w:val="30"/>
                    </w:rPr>
                    <w:t>A cada uno con los que trabaje por que aprendí de cada uno de ustedes, son mi ejemplo a seguir</w:t>
                  </w:r>
                </w:p>
                <w:p w:rsidR="006C0B02" w:rsidRPr="000E55E0" w:rsidRDefault="006C0B02" w:rsidP="00DD1CCD">
                  <w:pPr>
                    <w:rPr>
                      <w:rFonts w:ascii="Georgia" w:hAnsi="Georgia"/>
                      <w:i/>
                      <w:sz w:val="30"/>
                      <w:szCs w:val="30"/>
                      <w:u w:val="double"/>
                    </w:rPr>
                  </w:pPr>
                  <w:r w:rsidRPr="000E55E0">
                    <w:rPr>
                      <w:rFonts w:ascii="Georgia" w:hAnsi="Georgia"/>
                      <w:i/>
                      <w:sz w:val="30"/>
                      <w:szCs w:val="30"/>
                      <w:u w:val="double"/>
                    </w:rPr>
                    <w:t>Al I.P.N</w:t>
                  </w:r>
                  <w:proofErr w:type="gramStart"/>
                  <w:r w:rsidRPr="000E55E0">
                    <w:rPr>
                      <w:rFonts w:ascii="Georgia" w:hAnsi="Georgia"/>
                      <w:i/>
                      <w:sz w:val="30"/>
                      <w:szCs w:val="30"/>
                      <w:u w:val="double"/>
                    </w:rPr>
                    <w:t>. :</w:t>
                  </w:r>
                  <w:proofErr w:type="gramEnd"/>
                  <w:r w:rsidRPr="000E55E0">
                    <w:rPr>
                      <w:rFonts w:ascii="Georgia" w:hAnsi="Georgia"/>
                      <w:i/>
                      <w:sz w:val="30"/>
                      <w:szCs w:val="30"/>
                      <w:u w:val="double"/>
                    </w:rPr>
                    <w:t xml:space="preserve"> </w:t>
                  </w:r>
                </w:p>
                <w:p w:rsidR="006C0B02" w:rsidRDefault="006C0B02" w:rsidP="00DD1CCD">
                  <w:pPr>
                    <w:rPr>
                      <w:rFonts w:ascii="Georgia" w:hAnsi="Georgia"/>
                      <w:i/>
                      <w:sz w:val="30"/>
                      <w:szCs w:val="30"/>
                    </w:rPr>
                  </w:pPr>
                  <w:r>
                    <w:rPr>
                      <w:rFonts w:ascii="Georgia" w:hAnsi="Georgia"/>
                      <w:i/>
                      <w:sz w:val="30"/>
                      <w:szCs w:val="30"/>
                    </w:rPr>
                    <w:t xml:space="preserve">Por brindarme la oportunidad de forjar una digna profesión y porque es un orgullo ser arte de ella, porque soy politécnico por convicción y no por circunstancia </w:t>
                  </w:r>
                </w:p>
                <w:p w:rsidR="006C0B02" w:rsidRPr="002160FF" w:rsidRDefault="006C0B02" w:rsidP="00DD1CCD">
                  <w:pPr>
                    <w:rPr>
                      <w:rFonts w:ascii="Georgia" w:hAnsi="Georgia"/>
                      <w:i/>
                      <w:sz w:val="30"/>
                      <w:szCs w:val="30"/>
                    </w:rPr>
                  </w:pPr>
                </w:p>
                <w:p w:rsidR="006C0B02" w:rsidRPr="002160FF" w:rsidRDefault="006C0B02" w:rsidP="00DD1CCD">
                  <w:pPr>
                    <w:rPr>
                      <w:rFonts w:ascii="Georgia" w:hAnsi="Georgia"/>
                      <w:i/>
                      <w:sz w:val="30"/>
                      <w:szCs w:val="30"/>
                    </w:rPr>
                  </w:pPr>
                </w:p>
              </w:txbxContent>
            </v:textbox>
          </v:shape>
        </w:pict>
      </w: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DD1CCD" w:rsidRDefault="00DD1CCD" w:rsidP="006C4795">
      <w:pPr>
        <w:spacing w:line="360" w:lineRule="auto"/>
        <w:rPr>
          <w:rFonts w:cs="Arial"/>
          <w:b/>
          <w:sz w:val="24"/>
        </w:rPr>
      </w:pPr>
    </w:p>
    <w:p w:rsidR="008821C2" w:rsidRDefault="000E55E0" w:rsidP="000E55E0">
      <w:pPr>
        <w:jc w:val="right"/>
        <w:rPr>
          <w:rFonts w:ascii="Georgia" w:hAnsi="Georgia"/>
          <w:i/>
          <w:sz w:val="30"/>
          <w:szCs w:val="30"/>
        </w:rPr>
      </w:pPr>
      <w:r>
        <w:rPr>
          <w:rFonts w:ascii="Georgia" w:hAnsi="Georgia"/>
          <w:i/>
          <w:sz w:val="30"/>
          <w:szCs w:val="30"/>
        </w:rPr>
        <w:t>Muñoz Romero Stephany Natalia</w:t>
      </w:r>
    </w:p>
    <w:p w:rsidR="008821C2" w:rsidRPr="008821C2" w:rsidRDefault="008A5B33" w:rsidP="008821C2">
      <w:pPr>
        <w:jc w:val="center"/>
        <w:rPr>
          <w:b/>
          <w:sz w:val="28"/>
        </w:rPr>
      </w:pPr>
      <w:r w:rsidRPr="008A5B33">
        <w:rPr>
          <w:rFonts w:ascii="Georgia" w:hAnsi="Georgia"/>
          <w:i/>
          <w:noProof/>
          <w:sz w:val="30"/>
          <w:szCs w:val="30"/>
          <w:lang w:val="es-MX" w:eastAsia="es-MX"/>
        </w:rPr>
        <w:pict>
          <v:shape id="Text Box 22" o:spid="_x0000_s1029" type="#_x0000_t202" style="position:absolute;left:0;text-align:left;margin-left:-11.6pt;margin-top:6.5pt;width:472.85pt;height:636.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" strokecolor="white [3212]">
            <v:textbox>
              <w:txbxContent>
                <w:p w:rsidR="006C0B02" w:rsidRPr="008821C2" w:rsidRDefault="006C0B02" w:rsidP="008821C2">
                  <w:pPr>
                    <w:jc w:val="center"/>
                    <w:rPr>
                      <w:rFonts w:ascii="Georgia" w:hAnsi="Georgia" w:cs="Arial"/>
                      <w:b/>
                      <w:i/>
                      <w:sz w:val="24"/>
                    </w:rPr>
                  </w:pPr>
                  <w:r w:rsidRPr="008821C2">
                    <w:rPr>
                      <w:rFonts w:ascii="Georgia" w:hAnsi="Georgia" w:cs="Arial"/>
                      <w:b/>
                      <w:i/>
                      <w:sz w:val="24"/>
                    </w:rPr>
                    <w:t>A DIOS:</w:t>
                  </w:r>
                </w:p>
                <w:p w:rsidR="006C0B02" w:rsidRPr="008821C2" w:rsidRDefault="006C0B02" w:rsidP="008821C2">
                  <w:pPr>
                    <w:jc w:val="center"/>
                    <w:rPr>
                      <w:rFonts w:ascii="Georgia" w:hAnsi="Georgia" w:cs="Arial"/>
                      <w:i/>
                      <w:sz w:val="24"/>
                    </w:rPr>
                  </w:pPr>
                </w:p>
                <w:p w:rsidR="006C0B02" w:rsidRPr="008821C2" w:rsidRDefault="006C0B02" w:rsidP="008821C2">
                  <w:pPr>
                    <w:jc w:val="center"/>
                    <w:rPr>
                      <w:rFonts w:ascii="Georgia" w:hAnsi="Georgia" w:cs="Arial"/>
                      <w:i/>
                      <w:sz w:val="24"/>
                    </w:rPr>
                  </w:pPr>
                  <w:r w:rsidRPr="008821C2">
                    <w:rPr>
                      <w:rFonts w:ascii="Georgia" w:hAnsi="Georgia" w:cs="Arial"/>
                      <w:i/>
                      <w:sz w:val="24"/>
                    </w:rPr>
                    <w:t>Por que sin ti, no lo hubiera logrado.</w:t>
                  </w:r>
                </w:p>
                <w:p w:rsidR="006C0B02" w:rsidRPr="008821C2" w:rsidRDefault="006C0B02" w:rsidP="008821C2">
                  <w:pPr>
                    <w:jc w:val="center"/>
                    <w:rPr>
                      <w:rFonts w:ascii="Georgia" w:hAnsi="Georgia" w:cs="Arial"/>
                      <w:i/>
                      <w:sz w:val="24"/>
                    </w:rPr>
                  </w:pPr>
                  <w:r w:rsidRPr="008821C2">
                    <w:rPr>
                      <w:rFonts w:ascii="Georgia" w:hAnsi="Georgia" w:cs="Arial"/>
                      <w:i/>
                      <w:sz w:val="24"/>
                    </w:rPr>
                    <w:t xml:space="preserve">Por haberme brindado la sabiduría que he necesitado, para lograr uno de mis sueños mas deseados y, también por que no, gracias te doy, por todos aquellos fracasos que he tenido, ya que a través de ellos he aprendido, que la vida es una lucha constante de retos, a los que tenemos que enfrentarnos sin temor </w:t>
                  </w:r>
                  <w:proofErr w:type="spellStart"/>
                  <w:r w:rsidRPr="008821C2">
                    <w:rPr>
                      <w:rFonts w:ascii="Georgia" w:hAnsi="Georgia" w:cs="Arial"/>
                      <w:i/>
                      <w:sz w:val="24"/>
                    </w:rPr>
                    <w:t>alguno,gracias</w:t>
                  </w:r>
                  <w:proofErr w:type="spellEnd"/>
                  <w:r w:rsidRPr="008821C2">
                    <w:rPr>
                      <w:rFonts w:ascii="Georgia" w:hAnsi="Georgia" w:cs="Arial"/>
                      <w:i/>
                      <w:sz w:val="24"/>
                    </w:rPr>
                    <w:t xml:space="preserve"> por que me diste un hogar en donde no se apapacha a la gente, si no  que se le exige para ser mejores cada día, en especial Señor a mis padres quienes siempre tenían que aguantar mis  frustraciones, desilusiones, y mi mal comportamiento, entre otras malas fallas de mi parte gracias por que ellos son a los que doy todo el crédito de lo que ahora soy.</w:t>
                  </w:r>
                </w:p>
                <w:p w:rsidR="006C0B02" w:rsidRPr="008821C2" w:rsidRDefault="006C0B02" w:rsidP="008821C2">
                  <w:pPr>
                    <w:jc w:val="center"/>
                    <w:rPr>
                      <w:rFonts w:ascii="Georgia" w:hAnsi="Georgia" w:cs="Arial"/>
                      <w:i/>
                      <w:sz w:val="24"/>
                    </w:rPr>
                  </w:pPr>
                </w:p>
                <w:p w:rsidR="006C0B02" w:rsidRPr="008821C2" w:rsidRDefault="006C0B02" w:rsidP="008821C2">
                  <w:pPr>
                    <w:jc w:val="center"/>
                    <w:rPr>
                      <w:rFonts w:ascii="Georgia" w:hAnsi="Georgia" w:cs="Arial"/>
                      <w:i/>
                      <w:sz w:val="24"/>
                    </w:rPr>
                  </w:pPr>
                  <w:r w:rsidRPr="008821C2">
                    <w:rPr>
                      <w:rFonts w:ascii="Georgia" w:hAnsi="Georgia" w:cs="Arial"/>
                      <w:i/>
                      <w:sz w:val="24"/>
                    </w:rPr>
                    <w:t>Gracias te doy.</w:t>
                  </w:r>
                </w:p>
                <w:p w:rsidR="006C0B02" w:rsidRPr="008821C2" w:rsidRDefault="006C0B02" w:rsidP="008821C2">
                  <w:pPr>
                    <w:pStyle w:val="Ttulo"/>
                    <w:rPr>
                      <w:rFonts w:ascii="Georgia" w:hAnsi="Georgia" w:cs="Arial"/>
                      <w:i/>
                      <w:sz w:val="24"/>
                      <w:szCs w:val="24"/>
                    </w:rPr>
                  </w:pPr>
                </w:p>
                <w:p w:rsidR="006C0B02" w:rsidRPr="008821C2" w:rsidRDefault="006C0B02" w:rsidP="008821C2">
                  <w:pPr>
                    <w:pStyle w:val="Ttulo"/>
                    <w:jc w:val="center"/>
                    <w:rPr>
                      <w:rFonts w:ascii="Georgia" w:hAnsi="Georgia" w:cs="Arial"/>
                      <w:b/>
                      <w:i/>
                      <w:color w:val="000000" w:themeColor="text1"/>
                      <w:sz w:val="24"/>
                      <w:szCs w:val="24"/>
                    </w:rPr>
                  </w:pPr>
                </w:p>
                <w:p w:rsidR="006C0B02" w:rsidRPr="008821C2" w:rsidRDefault="006C0B02" w:rsidP="008821C2">
                  <w:pPr>
                    <w:pStyle w:val="Ttulo"/>
                    <w:jc w:val="center"/>
                    <w:rPr>
                      <w:rFonts w:ascii="Georgia" w:hAnsi="Georgia" w:cs="Arial"/>
                      <w:b/>
                      <w:i/>
                      <w:color w:val="000000" w:themeColor="text1"/>
                      <w:sz w:val="24"/>
                      <w:szCs w:val="24"/>
                    </w:rPr>
                  </w:pPr>
                  <w:r w:rsidRPr="008821C2">
                    <w:rPr>
                      <w:rFonts w:ascii="Georgia" w:hAnsi="Georgia" w:cs="Arial"/>
                      <w:b/>
                      <w:i/>
                      <w:color w:val="000000" w:themeColor="text1"/>
                      <w:sz w:val="24"/>
                      <w:szCs w:val="24"/>
                    </w:rPr>
                    <w:t>A TI MAMÁ</w:t>
                  </w:r>
                </w:p>
                <w:p w:rsidR="006C0B02" w:rsidRPr="008821C2" w:rsidRDefault="006C0B02" w:rsidP="008821C2">
                  <w:pPr>
                    <w:pStyle w:val="Textoindependiente"/>
                    <w:jc w:val="center"/>
                    <w:rPr>
                      <w:rFonts w:ascii="Georgia" w:hAnsi="Georgia" w:cs="Arial"/>
                      <w:i/>
                    </w:rPr>
                  </w:pPr>
                  <w:r w:rsidRPr="008821C2">
                    <w:rPr>
                      <w:rFonts w:ascii="Georgia" w:hAnsi="Georgia" w:cs="Arial"/>
                      <w:i/>
                    </w:rPr>
                    <w:t>Gracias primero, por haberme dado la vida, durante la cual me has acompañado y me has rodeado de todo lo que has podido, por todos los esfuerzos que has realizado para que llegue a este momento y por la paciencia que en muchas ocasiones has necesitado para comprenderme.</w:t>
                  </w:r>
                </w:p>
                <w:p w:rsidR="006C0B02" w:rsidRPr="008821C2" w:rsidRDefault="006C0B02" w:rsidP="008821C2">
                  <w:pPr>
                    <w:jc w:val="center"/>
                    <w:rPr>
                      <w:rFonts w:ascii="Georgia" w:hAnsi="Georgia" w:cs="Arial"/>
                      <w:i/>
                      <w:sz w:val="24"/>
                    </w:rPr>
                  </w:pPr>
                </w:p>
                <w:p w:rsidR="006C0B02" w:rsidRPr="008821C2" w:rsidRDefault="006C0B02" w:rsidP="008821C2">
                  <w:pPr>
                    <w:jc w:val="center"/>
                    <w:rPr>
                      <w:rFonts w:ascii="Georgia" w:hAnsi="Georgia" w:cs="Arial"/>
                      <w:i/>
                      <w:sz w:val="24"/>
                    </w:rPr>
                  </w:pPr>
                  <w:r w:rsidRPr="008821C2">
                    <w:rPr>
                      <w:rFonts w:ascii="Georgia" w:hAnsi="Georgia" w:cs="Arial"/>
                      <w:i/>
                      <w:sz w:val="24"/>
                    </w:rPr>
                    <w:t>Quiero darte las gracias, porque tu compañía incondicional es lo mejor que puedes darme, así como los momentos buenos y malos, de los cuales hemos aprendido muchas cosas, y sobre todo por darnos a mis hermanos y a mi la oportunidad de tener una familia excelente.</w:t>
                  </w:r>
                </w:p>
                <w:p w:rsidR="006C0B02" w:rsidRPr="008821C2" w:rsidRDefault="006C0B02" w:rsidP="008821C2">
                  <w:pPr>
                    <w:jc w:val="center"/>
                    <w:rPr>
                      <w:rFonts w:ascii="Georgia" w:hAnsi="Georgia" w:cs="Arial"/>
                      <w:i/>
                      <w:sz w:val="24"/>
                    </w:rPr>
                  </w:pPr>
                </w:p>
                <w:p w:rsidR="006C0B02" w:rsidRPr="008821C2" w:rsidRDefault="006C0B02" w:rsidP="008821C2">
                  <w:pPr>
                    <w:jc w:val="center"/>
                    <w:rPr>
                      <w:rFonts w:ascii="Georgia" w:hAnsi="Georgia" w:cs="Arial"/>
                      <w:i/>
                      <w:sz w:val="24"/>
                    </w:rPr>
                  </w:pPr>
                  <w:r w:rsidRPr="008821C2">
                    <w:rPr>
                      <w:rFonts w:ascii="Georgia" w:hAnsi="Georgia" w:cs="Arial"/>
                      <w:i/>
                      <w:sz w:val="24"/>
                    </w:rPr>
                    <w:t xml:space="preserve">Todo lo que soy y tengo es gracias a ti, por que has tratado de difundir en </w:t>
                  </w:r>
                  <w:proofErr w:type="gramStart"/>
                  <w:r w:rsidRPr="008821C2">
                    <w:rPr>
                      <w:rFonts w:ascii="Georgia" w:hAnsi="Georgia" w:cs="Arial"/>
                      <w:i/>
                      <w:sz w:val="24"/>
                    </w:rPr>
                    <w:t>mi</w:t>
                  </w:r>
                  <w:proofErr w:type="gramEnd"/>
                  <w:r w:rsidRPr="008821C2">
                    <w:rPr>
                      <w:rFonts w:ascii="Georgia" w:hAnsi="Georgia" w:cs="Arial"/>
                      <w:i/>
                      <w:sz w:val="24"/>
                    </w:rPr>
                    <w:t xml:space="preserve"> la responsabilidad, porque me has enseñado que todo en esta vida cuesta trabajo, y aún en los momentos más difíciles no debemos vencernos y debemos seguir siempre adelante para llegar hasta donde no lo hemos propuesto.</w:t>
                  </w:r>
                </w:p>
                <w:p w:rsidR="006C0B02" w:rsidRPr="008821C2" w:rsidRDefault="006C0B02" w:rsidP="008821C2">
                  <w:pPr>
                    <w:jc w:val="center"/>
                    <w:rPr>
                      <w:rFonts w:ascii="Georgia" w:hAnsi="Georgia" w:cs="Arial"/>
                      <w:i/>
                      <w:sz w:val="24"/>
                    </w:rPr>
                  </w:pPr>
                </w:p>
                <w:p w:rsidR="006C0B02" w:rsidRPr="008821C2" w:rsidRDefault="006C0B02" w:rsidP="008821C2">
                  <w:pPr>
                    <w:jc w:val="center"/>
                    <w:rPr>
                      <w:rFonts w:ascii="Georgia" w:hAnsi="Georgia" w:cs="Arial"/>
                      <w:i/>
                      <w:sz w:val="24"/>
                    </w:rPr>
                  </w:pPr>
                  <w:r w:rsidRPr="008821C2">
                    <w:rPr>
                      <w:rFonts w:ascii="Georgia" w:hAnsi="Georgia" w:cs="Arial"/>
                      <w:i/>
                      <w:sz w:val="24"/>
                    </w:rPr>
                    <w:t>A ti más que a nadie dedico este logro, porque sabes que de tras de él, hay un grandísimo esfuerzo tuyo, desde el estar al pendiente en mis desveladas, hasta el aguantar mis mal carácter en épocas difíciles.</w:t>
                  </w:r>
                </w:p>
                <w:p w:rsidR="006C0B02" w:rsidRPr="008821C2" w:rsidRDefault="006C0B02" w:rsidP="008821C2">
                  <w:pPr>
                    <w:jc w:val="center"/>
                    <w:rPr>
                      <w:rFonts w:ascii="Georgia" w:hAnsi="Georgia" w:cs="Arial"/>
                      <w:i/>
                      <w:sz w:val="24"/>
                    </w:rPr>
                  </w:pPr>
                </w:p>
                <w:p w:rsidR="006C0B02" w:rsidRPr="008821C2" w:rsidRDefault="006C0B02" w:rsidP="008821C2">
                  <w:pPr>
                    <w:jc w:val="center"/>
                    <w:rPr>
                      <w:rFonts w:ascii="Georgia" w:hAnsi="Georgia" w:cs="Arial"/>
                      <w:i/>
                      <w:sz w:val="24"/>
                    </w:rPr>
                  </w:pPr>
                  <w:r w:rsidRPr="008821C2">
                    <w:rPr>
                      <w:rFonts w:ascii="Georgia" w:hAnsi="Georgia" w:cs="Arial"/>
                      <w:i/>
                      <w:sz w:val="24"/>
                    </w:rPr>
                    <w:t>Quiero brindarte una gran satisfacción y llenarte de orgullo con este logro, porque te lo mereces por apoyarme día con día, por renunciar  a lo que quieres por darnos lo mejor, y sobre todo por ser un gran ejemplo para seguir adelante pese a cualquier obstáculo.</w:t>
                  </w:r>
                </w:p>
                <w:p w:rsidR="006C0B02" w:rsidRPr="008821C2" w:rsidRDefault="006C0B02" w:rsidP="008821C2">
                  <w:pPr>
                    <w:jc w:val="center"/>
                    <w:rPr>
                      <w:rFonts w:ascii="Georgia" w:hAnsi="Georgia" w:cs="Arial"/>
                      <w:i/>
                      <w:sz w:val="24"/>
                    </w:rPr>
                  </w:pPr>
                </w:p>
                <w:p w:rsidR="006C0B02" w:rsidRPr="008821C2" w:rsidRDefault="006C0B02" w:rsidP="008821C2">
                  <w:pPr>
                    <w:jc w:val="center"/>
                    <w:rPr>
                      <w:rFonts w:ascii="Georgia" w:hAnsi="Georgia" w:cs="Arial"/>
                      <w:i/>
                      <w:sz w:val="24"/>
                    </w:rPr>
                  </w:pPr>
                  <w:r w:rsidRPr="008821C2">
                    <w:rPr>
                      <w:rFonts w:ascii="Georgia" w:hAnsi="Georgia" w:cs="Arial"/>
                      <w:i/>
                      <w:sz w:val="24"/>
                    </w:rPr>
                    <w:t>Sólo me queda decirte que este es sólo un logro de los muchos que quiero dedicarte y agregar que te amo.</w:t>
                  </w:r>
                </w:p>
                <w:p w:rsidR="006C0B02" w:rsidRPr="008821C2" w:rsidRDefault="006C0B02" w:rsidP="008821C2">
                  <w:pPr>
                    <w:jc w:val="center"/>
                    <w:rPr>
                      <w:rFonts w:ascii="Georgia" w:hAnsi="Georgia" w:cs="Arial"/>
                      <w:i/>
                      <w:sz w:val="24"/>
                    </w:rPr>
                  </w:pPr>
                </w:p>
                <w:p w:rsidR="006C0B02" w:rsidRPr="008821C2" w:rsidRDefault="006C0B02" w:rsidP="008821C2">
                  <w:pPr>
                    <w:jc w:val="center"/>
                    <w:rPr>
                      <w:rFonts w:ascii="Georgia" w:hAnsi="Georgia" w:cs="Arial"/>
                      <w:b/>
                      <w:bCs/>
                      <w:i/>
                      <w:sz w:val="24"/>
                    </w:rPr>
                  </w:pPr>
                  <w:r w:rsidRPr="008821C2">
                    <w:rPr>
                      <w:rFonts w:ascii="Georgia" w:hAnsi="Georgia" w:cs="Arial"/>
                      <w:b/>
                      <w:bCs/>
                      <w:i/>
                      <w:sz w:val="24"/>
                    </w:rPr>
                    <w:t>¡MUCHAS FELICIDADES POR NUESTRO LOGRO MAMI!</w:t>
                  </w:r>
                </w:p>
                <w:p w:rsidR="006C0B02" w:rsidRPr="008821C2" w:rsidRDefault="006C0B02" w:rsidP="008821C2">
                  <w:pPr>
                    <w:rPr>
                      <w:rFonts w:ascii="Georgia" w:hAnsi="Georgia"/>
                      <w:i/>
                      <w:sz w:val="24"/>
                    </w:rPr>
                  </w:pPr>
                </w:p>
              </w:txbxContent>
            </v:textbox>
          </v:shape>
        </w:pict>
      </w:r>
      <w:r w:rsidRPr="008A5B33">
        <w:rPr>
          <w:rFonts w:ascii="Georgia" w:hAnsi="Georgia"/>
          <w:i/>
          <w:noProof/>
          <w:sz w:val="30"/>
          <w:szCs w:val="30"/>
          <w:lang w:val="es-MX" w:eastAsia="es-MX"/>
        </w:rPr>
        <w:pict>
          <v:shape id="Text Box 23" o:spid="_x0000_s1030" type="#_x0000_t202" style="position:absolute;left:0;text-align:left;margin-left:151.5pt;margin-top:-22.8pt;width:158.9pt;height:19.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5/shwIAABg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" stroked="f">
            <v:textbox>
              <w:txbxContent>
                <w:p w:rsidR="006C0B02" w:rsidRPr="008821C2" w:rsidRDefault="006C0B02" w:rsidP="008821C2">
                  <w:pPr>
                    <w:jc w:val="center"/>
                    <w:rPr>
                      <w:b/>
                      <w:sz w:val="28"/>
                    </w:rPr>
                  </w:pPr>
                  <w:r w:rsidRPr="008821C2">
                    <w:rPr>
                      <w:rFonts w:ascii="Georgia" w:hAnsi="Georgia"/>
                      <w:b/>
                      <w:i/>
                      <w:sz w:val="22"/>
                      <w:szCs w:val="30"/>
                    </w:rPr>
                    <w:t>AGRADECIMIENTOS</w:t>
                  </w:r>
                </w:p>
              </w:txbxContent>
            </v:textbox>
          </v:shape>
        </w:pict>
      </w:r>
      <w:r w:rsidR="008821C2">
        <w:rPr>
          <w:rFonts w:ascii="Georgia" w:hAnsi="Georgia"/>
          <w:i/>
          <w:sz w:val="30"/>
          <w:szCs w:val="30"/>
        </w:rPr>
        <w:br w:type="page"/>
      </w:r>
    </w:p>
    <w:p w:rsidR="008821C2" w:rsidRDefault="008A5B33">
      <w:pPr>
        <w:spacing w:after="200" w:line="276" w:lineRule="auto"/>
        <w:jc w:val="left"/>
        <w:rPr>
          <w:rFonts w:ascii="Georgia" w:hAnsi="Georgia"/>
          <w:i/>
          <w:sz w:val="30"/>
          <w:szCs w:val="30"/>
        </w:rPr>
      </w:pPr>
      <w:r>
        <w:rPr>
          <w:rFonts w:ascii="Georgia" w:hAnsi="Georgia"/>
          <w:i/>
          <w:noProof/>
          <w:sz w:val="30"/>
          <w:szCs w:val="30"/>
          <w:lang w:val="es-MX" w:eastAsia="es-MX"/>
        </w:rPr>
        <w:lastRenderedPageBreak/>
        <w:pict>
          <v:shape id="Text Box 24" o:spid="_x0000_s1031" type="#_x0000_t202" style="position:absolute;margin-left:.4pt;margin-top:-1.5pt;width:472.85pt;height:602.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" strokecolor="white [3212]">
            <v:textbox>
              <w:txbxContent>
                <w:p w:rsidR="006C0B02" w:rsidRPr="008821C2" w:rsidRDefault="006C0B02" w:rsidP="008821C2">
                  <w:pPr>
                    <w:jc w:val="center"/>
                    <w:rPr>
                      <w:rFonts w:ascii="Georgia" w:hAnsi="Georgia" w:cs="Arial"/>
                      <w:b/>
                      <w:bCs/>
                      <w:i/>
                      <w:sz w:val="26"/>
                      <w:szCs w:val="26"/>
                    </w:rPr>
                  </w:pPr>
                  <w:r w:rsidRPr="008821C2">
                    <w:rPr>
                      <w:rFonts w:ascii="Georgia" w:hAnsi="Georgia" w:cs="Arial"/>
                      <w:b/>
                      <w:bCs/>
                      <w:i/>
                      <w:sz w:val="26"/>
                      <w:szCs w:val="26"/>
                    </w:rPr>
                    <w:t>A TI PAPÁ</w:t>
                  </w:r>
                </w:p>
                <w:p w:rsidR="006C0B02" w:rsidRPr="008821C2" w:rsidRDefault="006C0B02" w:rsidP="008821C2">
                  <w:pPr>
                    <w:jc w:val="center"/>
                    <w:rPr>
                      <w:rFonts w:ascii="Georgia" w:hAnsi="Georgia" w:cs="Arial"/>
                      <w:b/>
                      <w:bCs/>
                      <w:i/>
                      <w:sz w:val="26"/>
                      <w:szCs w:val="26"/>
                    </w:rPr>
                  </w:pPr>
                </w:p>
                <w:p w:rsidR="006C0B02" w:rsidRPr="008821C2" w:rsidRDefault="006C0B02" w:rsidP="008821C2">
                  <w:pPr>
                    <w:jc w:val="center"/>
                    <w:rPr>
                      <w:rFonts w:ascii="Georgia" w:hAnsi="Georgia" w:cs="Arial"/>
                      <w:i/>
                      <w:sz w:val="26"/>
                      <w:szCs w:val="26"/>
                    </w:rPr>
                  </w:pPr>
                </w:p>
                <w:p w:rsidR="006C0B02" w:rsidRPr="008821C2" w:rsidRDefault="006C0B02" w:rsidP="008821C2">
                  <w:pPr>
                    <w:pStyle w:val="Textoindependiente"/>
                    <w:jc w:val="center"/>
                    <w:rPr>
                      <w:rFonts w:ascii="Georgia" w:hAnsi="Georgia" w:cs="Arial"/>
                      <w:i/>
                      <w:sz w:val="26"/>
                      <w:szCs w:val="26"/>
                    </w:rPr>
                  </w:pPr>
                  <w:r w:rsidRPr="008821C2">
                    <w:rPr>
                      <w:rFonts w:ascii="Georgia" w:hAnsi="Georgia" w:cs="Arial"/>
                      <w:i/>
                      <w:sz w:val="26"/>
                      <w:szCs w:val="26"/>
                    </w:rPr>
                    <w:t>Gracias por creer en mi, por hacerme sentir tan querida y por enseñarme a ser una persona buena, recta y leal, por brindarme tu protección y por preocuparte por lo que me pasa.</w:t>
                  </w:r>
                </w:p>
                <w:p w:rsidR="006C0B02" w:rsidRPr="008821C2" w:rsidRDefault="006C0B02" w:rsidP="008821C2">
                  <w:pPr>
                    <w:pStyle w:val="Textoindependiente"/>
                    <w:jc w:val="center"/>
                    <w:rPr>
                      <w:rFonts w:ascii="Georgia" w:hAnsi="Georgia" w:cs="Arial"/>
                      <w:i/>
                      <w:sz w:val="26"/>
                      <w:szCs w:val="26"/>
                    </w:rPr>
                  </w:pPr>
                </w:p>
                <w:p w:rsidR="006C0B02" w:rsidRPr="008821C2" w:rsidRDefault="006C0B02" w:rsidP="008821C2">
                  <w:pPr>
                    <w:pStyle w:val="Textoindependiente"/>
                    <w:jc w:val="center"/>
                    <w:rPr>
                      <w:rFonts w:ascii="Georgia" w:hAnsi="Georgia" w:cs="Arial"/>
                      <w:i/>
                      <w:sz w:val="26"/>
                      <w:szCs w:val="26"/>
                    </w:rPr>
                  </w:pPr>
                  <w:r w:rsidRPr="008821C2">
                    <w:rPr>
                      <w:rFonts w:ascii="Georgia" w:hAnsi="Georgia" w:cs="Arial"/>
                      <w:i/>
                      <w:sz w:val="26"/>
                      <w:szCs w:val="26"/>
                    </w:rPr>
                    <w:t>Gracias por ser una persona tan noble y tan tierna conmigo y sobre todo gracias por darme la vida y por hacer todo lo posible para salvarla cuando tenía 7 años.</w:t>
                  </w:r>
                </w:p>
                <w:p w:rsidR="006C0B02" w:rsidRPr="008821C2" w:rsidRDefault="006C0B02" w:rsidP="008821C2">
                  <w:pPr>
                    <w:pStyle w:val="Textoindependiente"/>
                    <w:jc w:val="center"/>
                    <w:rPr>
                      <w:rFonts w:ascii="Georgia" w:hAnsi="Georgia" w:cs="Arial"/>
                      <w:i/>
                      <w:sz w:val="26"/>
                      <w:szCs w:val="26"/>
                    </w:rPr>
                  </w:pPr>
                </w:p>
                <w:p w:rsidR="006C0B02" w:rsidRPr="008821C2" w:rsidRDefault="006C0B02" w:rsidP="008821C2">
                  <w:pPr>
                    <w:jc w:val="center"/>
                    <w:rPr>
                      <w:rFonts w:ascii="Georgia" w:hAnsi="Georgia" w:cs="Arial"/>
                      <w:i/>
                      <w:sz w:val="26"/>
                      <w:szCs w:val="26"/>
                    </w:rPr>
                  </w:pPr>
                  <w:r w:rsidRPr="008821C2">
                    <w:rPr>
                      <w:rFonts w:ascii="Georgia" w:hAnsi="Georgia" w:cs="Arial"/>
                      <w:i/>
                      <w:sz w:val="26"/>
                      <w:szCs w:val="26"/>
                    </w:rPr>
                    <w:t>Quiero aprovechar este momento para hacerte saber que te quiero, que te admiro y que te respeto mucho; para que sepas que siempre te he deseado y te seguiré deseando lo mejor de la vida, porque te lo mereces.</w:t>
                  </w:r>
                </w:p>
                <w:p w:rsidR="006C0B02" w:rsidRPr="008821C2" w:rsidRDefault="006C0B02" w:rsidP="008821C2">
                  <w:pPr>
                    <w:jc w:val="center"/>
                    <w:rPr>
                      <w:rFonts w:ascii="Georgia" w:hAnsi="Georgia" w:cs="Arial"/>
                      <w:i/>
                      <w:sz w:val="26"/>
                      <w:szCs w:val="26"/>
                    </w:rPr>
                  </w:pPr>
                </w:p>
                <w:p w:rsidR="006C0B02" w:rsidRPr="008821C2" w:rsidRDefault="006C0B02" w:rsidP="008821C2">
                  <w:pPr>
                    <w:jc w:val="center"/>
                    <w:rPr>
                      <w:rFonts w:ascii="Georgia" w:hAnsi="Georgia" w:cs="Arial"/>
                      <w:i/>
                      <w:sz w:val="26"/>
                      <w:szCs w:val="26"/>
                    </w:rPr>
                  </w:pPr>
                  <w:r w:rsidRPr="008821C2">
                    <w:rPr>
                      <w:rFonts w:ascii="Georgia" w:hAnsi="Georgia" w:cs="Arial"/>
                      <w:i/>
                      <w:sz w:val="26"/>
                      <w:szCs w:val="26"/>
                    </w:rPr>
                    <w:t>Mi logro te lo dedico y te lo debo Papá.</w:t>
                  </w:r>
                </w:p>
                <w:p w:rsidR="006C0B02" w:rsidRPr="008821C2" w:rsidRDefault="006C0B02" w:rsidP="008821C2">
                  <w:pPr>
                    <w:jc w:val="center"/>
                    <w:rPr>
                      <w:rFonts w:ascii="Georgia" w:hAnsi="Georgia" w:cs="Arial"/>
                      <w:i/>
                      <w:sz w:val="26"/>
                      <w:szCs w:val="26"/>
                    </w:rPr>
                  </w:pPr>
                </w:p>
                <w:p w:rsidR="006C0B02" w:rsidRPr="008821C2" w:rsidRDefault="006C0B02" w:rsidP="008821C2">
                  <w:pPr>
                    <w:jc w:val="center"/>
                    <w:rPr>
                      <w:rFonts w:ascii="Georgia" w:hAnsi="Georgia" w:cs="Arial"/>
                      <w:i/>
                      <w:sz w:val="26"/>
                      <w:szCs w:val="26"/>
                    </w:rPr>
                  </w:pPr>
                  <w:r w:rsidRPr="008821C2">
                    <w:rPr>
                      <w:rFonts w:ascii="Georgia" w:hAnsi="Georgia" w:cs="Arial"/>
                      <w:i/>
                      <w:sz w:val="26"/>
                      <w:szCs w:val="26"/>
                    </w:rPr>
                    <w:t>TE AMO.</w:t>
                  </w:r>
                </w:p>
                <w:p w:rsidR="006C0B02" w:rsidRPr="008821C2" w:rsidRDefault="006C0B02" w:rsidP="008821C2">
                  <w:pPr>
                    <w:jc w:val="center"/>
                    <w:rPr>
                      <w:rFonts w:ascii="Georgia" w:hAnsi="Georgia" w:cs="Arial"/>
                      <w:i/>
                      <w:sz w:val="26"/>
                      <w:szCs w:val="26"/>
                    </w:rPr>
                  </w:pPr>
                </w:p>
                <w:p w:rsidR="006C0B02" w:rsidRPr="008821C2" w:rsidRDefault="006C0B02" w:rsidP="008821C2">
                  <w:pPr>
                    <w:jc w:val="center"/>
                    <w:rPr>
                      <w:rFonts w:ascii="Georgia" w:hAnsi="Georgia" w:cs="Arial"/>
                      <w:i/>
                      <w:sz w:val="26"/>
                      <w:szCs w:val="26"/>
                    </w:rPr>
                  </w:pPr>
                </w:p>
                <w:p w:rsidR="006C0B02" w:rsidRPr="008821C2" w:rsidRDefault="006C0B02" w:rsidP="008821C2">
                  <w:pPr>
                    <w:pStyle w:val="Textoindependiente"/>
                    <w:jc w:val="center"/>
                    <w:rPr>
                      <w:rFonts w:ascii="Georgia" w:hAnsi="Georgia" w:cs="Arial"/>
                      <w:b/>
                      <w:bCs/>
                      <w:i/>
                      <w:sz w:val="26"/>
                      <w:szCs w:val="26"/>
                    </w:rPr>
                  </w:pPr>
                  <w:r w:rsidRPr="008821C2">
                    <w:rPr>
                      <w:rFonts w:ascii="Georgia" w:hAnsi="Georgia" w:cs="Arial"/>
                      <w:b/>
                      <w:bCs/>
                      <w:i/>
                      <w:sz w:val="26"/>
                      <w:szCs w:val="26"/>
                    </w:rPr>
                    <w:t>HERMANITA</w:t>
                  </w:r>
                </w:p>
                <w:p w:rsidR="006C0B02" w:rsidRPr="008821C2" w:rsidRDefault="006C0B02" w:rsidP="008821C2">
                  <w:pPr>
                    <w:pStyle w:val="Textoindependiente"/>
                    <w:jc w:val="center"/>
                    <w:rPr>
                      <w:rFonts w:ascii="Georgia" w:hAnsi="Georgia" w:cs="Arial"/>
                      <w:i/>
                      <w:sz w:val="26"/>
                      <w:szCs w:val="26"/>
                    </w:rPr>
                  </w:pPr>
                </w:p>
                <w:p w:rsidR="006C0B02" w:rsidRPr="008821C2" w:rsidRDefault="006C0B02" w:rsidP="008821C2">
                  <w:pPr>
                    <w:pStyle w:val="Textoindependiente"/>
                    <w:jc w:val="center"/>
                    <w:rPr>
                      <w:rFonts w:ascii="Georgia" w:hAnsi="Georgia" w:cs="Arial"/>
                      <w:i/>
                      <w:sz w:val="26"/>
                      <w:szCs w:val="26"/>
                    </w:rPr>
                  </w:pPr>
                </w:p>
                <w:p w:rsidR="006C0B02" w:rsidRPr="008821C2" w:rsidRDefault="006C0B02" w:rsidP="008821C2">
                  <w:pPr>
                    <w:pStyle w:val="Textoindependiente"/>
                    <w:jc w:val="center"/>
                    <w:rPr>
                      <w:rFonts w:ascii="Georgia" w:hAnsi="Georgia" w:cs="Arial"/>
                      <w:i/>
                      <w:sz w:val="26"/>
                      <w:szCs w:val="26"/>
                    </w:rPr>
                  </w:pPr>
                  <w:r w:rsidRPr="008821C2">
                    <w:rPr>
                      <w:rFonts w:ascii="Georgia" w:hAnsi="Georgia" w:cs="Arial"/>
                      <w:i/>
                      <w:sz w:val="26"/>
                      <w:szCs w:val="26"/>
                    </w:rPr>
                    <w:t>Sabes…, mi vida junto a ti ha sido una gran aventura, y quiero aprovechar esta oportunidad para agradecerte todas las cosas que has hecho por mi durante toda mi vida, la forma en que me has apoyado en mis peores momentos, el haberme apoyado durante mi seminario, las ocasiones que te privaste de algo para dármelo a mi.</w:t>
                  </w:r>
                </w:p>
                <w:p w:rsidR="006C0B02" w:rsidRPr="008821C2" w:rsidRDefault="006C0B02" w:rsidP="008821C2">
                  <w:pPr>
                    <w:pStyle w:val="Textoindependiente"/>
                    <w:jc w:val="center"/>
                    <w:rPr>
                      <w:rFonts w:ascii="Georgia" w:hAnsi="Georgia" w:cs="Arial"/>
                      <w:i/>
                      <w:sz w:val="26"/>
                      <w:szCs w:val="26"/>
                    </w:rPr>
                  </w:pPr>
                </w:p>
                <w:p w:rsidR="006C0B02" w:rsidRPr="008821C2" w:rsidRDefault="006C0B02" w:rsidP="008821C2">
                  <w:pPr>
                    <w:pStyle w:val="Textoindependiente"/>
                    <w:jc w:val="center"/>
                    <w:rPr>
                      <w:rFonts w:ascii="Georgia" w:hAnsi="Georgia" w:cs="Arial"/>
                      <w:i/>
                      <w:sz w:val="26"/>
                      <w:szCs w:val="26"/>
                    </w:rPr>
                  </w:pPr>
                  <w:r w:rsidRPr="008821C2">
                    <w:rPr>
                      <w:rFonts w:ascii="Georgia" w:hAnsi="Georgia" w:cs="Arial"/>
                      <w:i/>
                      <w:sz w:val="26"/>
                      <w:szCs w:val="26"/>
                    </w:rPr>
                    <w:t xml:space="preserve">Gracias por todos los cuidados que me has tenido y por estar siempre tan al pendiente de </w:t>
                  </w:r>
                  <w:proofErr w:type="gramStart"/>
                  <w:r w:rsidRPr="008821C2">
                    <w:rPr>
                      <w:rFonts w:ascii="Georgia" w:hAnsi="Georgia" w:cs="Arial"/>
                      <w:i/>
                      <w:sz w:val="26"/>
                      <w:szCs w:val="26"/>
                    </w:rPr>
                    <w:t>mi</w:t>
                  </w:r>
                  <w:proofErr w:type="gramEnd"/>
                  <w:r w:rsidRPr="008821C2">
                    <w:rPr>
                      <w:rFonts w:ascii="Georgia" w:hAnsi="Georgia" w:cs="Arial"/>
                      <w:i/>
                      <w:sz w:val="26"/>
                      <w:szCs w:val="26"/>
                    </w:rPr>
                    <w:t>, por tratar de guiarme por los mejores caminos y sobre todo quiero agradecerte por quererme tanto y por ser la mejor hermana que alguien puede tener.</w:t>
                  </w:r>
                </w:p>
                <w:p w:rsidR="006C0B02" w:rsidRPr="008821C2" w:rsidRDefault="006C0B02" w:rsidP="008821C2">
                  <w:pPr>
                    <w:pStyle w:val="Textoindependiente"/>
                    <w:jc w:val="center"/>
                    <w:rPr>
                      <w:rFonts w:ascii="Georgia" w:hAnsi="Georgia" w:cs="Arial"/>
                      <w:i/>
                      <w:sz w:val="26"/>
                      <w:szCs w:val="26"/>
                    </w:rPr>
                  </w:pPr>
                </w:p>
                <w:p w:rsidR="006C0B02" w:rsidRPr="008821C2" w:rsidRDefault="006C0B02" w:rsidP="008821C2">
                  <w:pPr>
                    <w:pStyle w:val="Textoindependiente"/>
                    <w:jc w:val="center"/>
                    <w:rPr>
                      <w:rFonts w:ascii="Georgia" w:hAnsi="Georgia" w:cs="Arial"/>
                      <w:i/>
                      <w:sz w:val="26"/>
                      <w:szCs w:val="26"/>
                    </w:rPr>
                  </w:pPr>
                  <w:r w:rsidRPr="008821C2">
                    <w:rPr>
                      <w:rFonts w:ascii="Georgia" w:hAnsi="Georgia" w:cs="Arial"/>
                      <w:i/>
                      <w:sz w:val="26"/>
                      <w:szCs w:val="26"/>
                    </w:rPr>
                    <w:t>Espero llenarte de orgullo con este logro y hacerte ver que todos tus regaños y cariños son parte de este.</w:t>
                  </w:r>
                </w:p>
                <w:p w:rsidR="006C0B02" w:rsidRPr="008821C2" w:rsidRDefault="006C0B02" w:rsidP="008821C2">
                  <w:pPr>
                    <w:pStyle w:val="Textoindependiente"/>
                    <w:jc w:val="center"/>
                    <w:rPr>
                      <w:rFonts w:ascii="Georgia" w:hAnsi="Georgia" w:cs="Arial"/>
                      <w:i/>
                      <w:sz w:val="26"/>
                      <w:szCs w:val="26"/>
                    </w:rPr>
                  </w:pPr>
                </w:p>
                <w:p w:rsidR="006C0B02" w:rsidRPr="008821C2" w:rsidRDefault="006C0B02" w:rsidP="008821C2">
                  <w:pPr>
                    <w:jc w:val="center"/>
                    <w:rPr>
                      <w:rFonts w:ascii="Georgia" w:hAnsi="Georgia" w:cs="Arial"/>
                      <w:b/>
                      <w:bCs/>
                      <w:i/>
                      <w:sz w:val="26"/>
                      <w:szCs w:val="26"/>
                    </w:rPr>
                  </w:pPr>
                </w:p>
                <w:p w:rsidR="006C0B02" w:rsidRPr="008821C2" w:rsidRDefault="006C0B02" w:rsidP="008821C2">
                  <w:pPr>
                    <w:jc w:val="center"/>
                    <w:rPr>
                      <w:rFonts w:ascii="Georgia" w:hAnsi="Georgia" w:cs="Arial"/>
                      <w:b/>
                      <w:bCs/>
                      <w:i/>
                      <w:sz w:val="26"/>
                      <w:szCs w:val="26"/>
                    </w:rPr>
                  </w:pPr>
                  <w:r w:rsidRPr="008821C2">
                    <w:rPr>
                      <w:rFonts w:ascii="Georgia" w:hAnsi="Georgia" w:cs="Arial"/>
                      <w:b/>
                      <w:bCs/>
                      <w:i/>
                      <w:sz w:val="26"/>
                      <w:szCs w:val="26"/>
                    </w:rPr>
                    <w:t>Te quiero y te admiro mucho.</w:t>
                  </w:r>
                </w:p>
                <w:p w:rsidR="006C0B02" w:rsidRPr="008821C2" w:rsidRDefault="006C0B02" w:rsidP="008821C2">
                  <w:pPr>
                    <w:jc w:val="center"/>
                    <w:rPr>
                      <w:rFonts w:ascii="Georgia" w:hAnsi="Georgia" w:cs="Arial"/>
                      <w:b/>
                      <w:bCs/>
                      <w:i/>
                      <w:sz w:val="26"/>
                      <w:szCs w:val="26"/>
                    </w:rPr>
                  </w:pPr>
                </w:p>
                <w:p w:rsidR="006C0B02" w:rsidRPr="005C41EF" w:rsidRDefault="006C0B02" w:rsidP="008821C2">
                  <w:pPr>
                    <w:jc w:val="center"/>
                    <w:rPr>
                      <w:rFonts w:cs="Arial"/>
                    </w:rPr>
                  </w:pPr>
                </w:p>
                <w:p w:rsidR="006C0B02" w:rsidRPr="008821C2" w:rsidRDefault="006C0B02" w:rsidP="008821C2">
                  <w:pPr>
                    <w:rPr>
                      <w:rFonts w:ascii="Georgia" w:hAnsi="Georgia"/>
                      <w:i/>
                      <w:sz w:val="24"/>
                    </w:rPr>
                  </w:pPr>
                </w:p>
              </w:txbxContent>
            </v:textbox>
          </v:shape>
        </w:pict>
      </w:r>
      <w:r w:rsidR="008821C2">
        <w:rPr>
          <w:rFonts w:ascii="Georgia" w:hAnsi="Georgia"/>
          <w:i/>
          <w:sz w:val="30"/>
          <w:szCs w:val="30"/>
        </w:rPr>
        <w:br w:type="page"/>
      </w:r>
    </w:p>
    <w:p w:rsidR="008821C2" w:rsidRDefault="008A5B33">
      <w:pPr>
        <w:spacing w:after="200" w:line="276" w:lineRule="auto"/>
        <w:jc w:val="left"/>
        <w:rPr>
          <w:rFonts w:ascii="Georgia" w:hAnsi="Georgia"/>
          <w:i/>
          <w:sz w:val="30"/>
          <w:szCs w:val="30"/>
        </w:rPr>
      </w:pPr>
      <w:r>
        <w:rPr>
          <w:rFonts w:ascii="Georgia" w:hAnsi="Georgia"/>
          <w:i/>
          <w:noProof/>
          <w:sz w:val="30"/>
          <w:szCs w:val="30"/>
          <w:lang w:val="es-MX" w:eastAsia="es-MX"/>
        </w:rPr>
        <w:lastRenderedPageBreak/>
        <w:pict>
          <v:shape id="Text Box 28" o:spid="_x0000_s1032" type="#_x0000_t202" style="position:absolute;margin-left:190.9pt;margin-top:629.15pt;width:314.7pt;height:18.65pt;z-index:-251678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" stroked="f">
            <v:textbox>
              <w:txbxContent>
                <w:p w:rsidR="006C0B02" w:rsidRPr="00CB0DD9" w:rsidRDefault="006C0B02" w:rsidP="008821C2">
                  <w:pPr>
                    <w:jc w:val="center"/>
                    <w:rPr>
                      <w:sz w:val="36"/>
                      <w:lang w:val="es-MX"/>
                    </w:rPr>
                  </w:pPr>
                  <w:r w:rsidRPr="00CB0DD9">
                    <w:rPr>
                      <w:rFonts w:ascii="Georgia" w:hAnsi="Georgia"/>
                      <w:i/>
                      <w:sz w:val="28"/>
                      <w:szCs w:val="30"/>
                      <w:lang w:val="es-MX"/>
                    </w:rPr>
                    <w:t>RESENDIZ CARRANZA ROBERTO CARLOS</w:t>
                  </w:r>
                </w:p>
              </w:txbxContent>
            </v:textbox>
          </v:shape>
        </w:pict>
      </w:r>
      <w:r>
        <w:rPr>
          <w:rFonts w:ascii="Georgia" w:hAnsi="Georgia"/>
          <w:i/>
          <w:noProof/>
          <w:sz w:val="30"/>
          <w:szCs w:val="30"/>
          <w:lang w:val="es-MX" w:eastAsia="es-MX"/>
        </w:rPr>
        <w:pict>
          <v:shape id="Text Box 27" o:spid="_x0000_s1033" type="#_x0000_t202" style="position:absolute;margin-left:12.4pt;margin-top:10.5pt;width:472.85pt;height:598.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" strokecolor="white [3212]">
            <v:textbox>
              <w:txbxContent>
                <w:p w:rsidR="006C0B02" w:rsidRPr="008821C2" w:rsidRDefault="006C0B02" w:rsidP="008821C2">
                  <w:pPr>
                    <w:jc w:val="center"/>
                    <w:rPr>
                      <w:rFonts w:ascii="Georgia" w:hAnsi="Georgia" w:cs="Arial"/>
                      <w:b/>
                      <w:i/>
                      <w:sz w:val="26"/>
                      <w:szCs w:val="26"/>
                    </w:rPr>
                  </w:pPr>
                  <w:r w:rsidRPr="008821C2">
                    <w:rPr>
                      <w:rFonts w:ascii="Georgia" w:hAnsi="Georgia" w:cs="Arial"/>
                      <w:b/>
                      <w:i/>
                      <w:sz w:val="26"/>
                      <w:szCs w:val="26"/>
                    </w:rPr>
                    <w:t>AL INSTITUTO POLITÉCNICO NACIONAL</w:t>
                  </w:r>
                </w:p>
                <w:p w:rsidR="006C0B02" w:rsidRPr="008821C2" w:rsidRDefault="006C0B02" w:rsidP="008821C2">
                  <w:pPr>
                    <w:jc w:val="center"/>
                    <w:rPr>
                      <w:rFonts w:ascii="Georgia" w:hAnsi="Georgia" w:cs="Arial"/>
                      <w:b/>
                      <w:i/>
                      <w:sz w:val="26"/>
                      <w:szCs w:val="26"/>
                    </w:rPr>
                  </w:pPr>
                </w:p>
                <w:p w:rsidR="006C0B02" w:rsidRPr="008821C2" w:rsidRDefault="006C0B02" w:rsidP="008821C2">
                  <w:pPr>
                    <w:jc w:val="center"/>
                    <w:rPr>
                      <w:rFonts w:ascii="Georgia" w:hAnsi="Georgia" w:cs="Arial"/>
                      <w:i/>
                      <w:sz w:val="26"/>
                      <w:szCs w:val="26"/>
                    </w:rPr>
                  </w:pPr>
                  <w:r w:rsidRPr="008821C2">
                    <w:rPr>
                      <w:rFonts w:ascii="Georgia" w:hAnsi="Georgia" w:cs="Arial"/>
                      <w:i/>
                      <w:sz w:val="26"/>
                      <w:szCs w:val="26"/>
                    </w:rPr>
                    <w:t xml:space="preserve">Por brindarnos la oportunidad de formar parte de él, por brindarnos acceso a educación profesional de excelencia, por confiar en nuestra juventud y en nuestras capacidades para llegar a ser dignos portadores de sus colores. Porque a través de estos años hemos llegado a ser </w:t>
                  </w:r>
                  <w:proofErr w:type="spellStart"/>
                  <w:r w:rsidRPr="008821C2">
                    <w:rPr>
                      <w:rFonts w:ascii="Georgia" w:hAnsi="Georgia" w:cs="Arial"/>
                      <w:i/>
                      <w:sz w:val="26"/>
                      <w:szCs w:val="26"/>
                    </w:rPr>
                    <w:t>Politénicos</w:t>
                  </w:r>
                  <w:proofErr w:type="spellEnd"/>
                  <w:r w:rsidRPr="008821C2">
                    <w:rPr>
                      <w:rFonts w:ascii="Georgia" w:hAnsi="Georgia" w:cs="Arial"/>
                      <w:i/>
                      <w:sz w:val="26"/>
                      <w:szCs w:val="26"/>
                    </w:rPr>
                    <w:t xml:space="preserve"> por convicción y no por circunstancia…Gracias</w:t>
                  </w:r>
                </w:p>
                <w:p w:rsidR="006C0B02" w:rsidRPr="008821C2" w:rsidRDefault="006C0B02" w:rsidP="008821C2">
                  <w:pPr>
                    <w:jc w:val="center"/>
                    <w:rPr>
                      <w:rFonts w:ascii="Georgia" w:hAnsi="Georgia" w:cs="Arial"/>
                      <w:i/>
                      <w:sz w:val="26"/>
                      <w:szCs w:val="26"/>
                    </w:rPr>
                  </w:pPr>
                </w:p>
                <w:p w:rsidR="006C0B02" w:rsidRPr="008821C2" w:rsidRDefault="006C0B02" w:rsidP="008821C2">
                  <w:pPr>
                    <w:jc w:val="center"/>
                    <w:rPr>
                      <w:rFonts w:ascii="Georgia" w:hAnsi="Georgia" w:cs="Arial"/>
                      <w:i/>
                      <w:sz w:val="26"/>
                      <w:szCs w:val="26"/>
                    </w:rPr>
                  </w:pPr>
                </w:p>
                <w:p w:rsidR="006C0B02" w:rsidRPr="008821C2" w:rsidRDefault="006C0B02" w:rsidP="008821C2">
                  <w:pPr>
                    <w:jc w:val="center"/>
                    <w:rPr>
                      <w:rFonts w:ascii="Georgia" w:hAnsi="Georgia" w:cs="Arial"/>
                      <w:b/>
                      <w:i/>
                      <w:sz w:val="26"/>
                      <w:szCs w:val="26"/>
                    </w:rPr>
                  </w:pPr>
                  <w:r w:rsidRPr="008821C2">
                    <w:rPr>
                      <w:rFonts w:ascii="Georgia" w:hAnsi="Georgia" w:cs="Arial"/>
                      <w:b/>
                      <w:i/>
                      <w:sz w:val="26"/>
                      <w:szCs w:val="26"/>
                    </w:rPr>
                    <w:t>A LA ESCUELA SUPERIOR DE COMERCIO Y ADMINISTRACIÓN</w:t>
                  </w:r>
                </w:p>
                <w:p w:rsidR="006C0B02" w:rsidRPr="008821C2" w:rsidRDefault="006C0B02" w:rsidP="008821C2">
                  <w:pPr>
                    <w:jc w:val="center"/>
                    <w:rPr>
                      <w:rFonts w:ascii="Georgia" w:hAnsi="Georgia" w:cs="Arial"/>
                      <w:b/>
                      <w:i/>
                      <w:sz w:val="26"/>
                      <w:szCs w:val="26"/>
                    </w:rPr>
                  </w:pPr>
                </w:p>
                <w:p w:rsidR="006C0B02" w:rsidRPr="008821C2" w:rsidRDefault="006C0B02" w:rsidP="008821C2">
                  <w:pPr>
                    <w:jc w:val="center"/>
                    <w:rPr>
                      <w:rFonts w:ascii="Georgia" w:hAnsi="Georgia" w:cs="Arial"/>
                      <w:i/>
                      <w:sz w:val="26"/>
                      <w:szCs w:val="26"/>
                    </w:rPr>
                  </w:pPr>
                  <w:r w:rsidRPr="008821C2">
                    <w:rPr>
                      <w:rFonts w:ascii="Georgia" w:hAnsi="Georgia" w:cs="Arial"/>
                      <w:i/>
                      <w:sz w:val="26"/>
                      <w:szCs w:val="26"/>
                    </w:rPr>
                    <w:t>Por abrirnos sus puertas y permitirnos forjarnos como profesionistas de la Contaduría Pública, por proporcionarnos a través de sus maestros  los conocimientos y las herramientas necesarias para alcanzar nuestros sueños de éxito profesional, por permitirnos ser orgullosos egresados de ella.</w:t>
                  </w:r>
                </w:p>
                <w:p w:rsidR="006C0B02" w:rsidRPr="008821C2" w:rsidRDefault="006C0B02" w:rsidP="008821C2">
                  <w:pPr>
                    <w:jc w:val="center"/>
                    <w:rPr>
                      <w:rFonts w:ascii="Georgia" w:hAnsi="Georgia" w:cs="Arial"/>
                      <w:i/>
                      <w:sz w:val="26"/>
                      <w:szCs w:val="26"/>
                    </w:rPr>
                  </w:pPr>
                </w:p>
                <w:p w:rsidR="006C0B02" w:rsidRPr="008821C2" w:rsidRDefault="006C0B02" w:rsidP="008821C2">
                  <w:pPr>
                    <w:jc w:val="center"/>
                    <w:rPr>
                      <w:rFonts w:ascii="Georgia" w:hAnsi="Georgia" w:cs="Arial"/>
                      <w:b/>
                      <w:i/>
                      <w:sz w:val="26"/>
                      <w:szCs w:val="26"/>
                      <w:lang w:val="es-ES_tradnl"/>
                    </w:rPr>
                  </w:pPr>
                </w:p>
                <w:p w:rsidR="006C0B02" w:rsidRPr="008821C2" w:rsidRDefault="006C0B02" w:rsidP="008821C2">
                  <w:pPr>
                    <w:jc w:val="center"/>
                    <w:rPr>
                      <w:rFonts w:ascii="Georgia" w:hAnsi="Georgia" w:cs="Arial"/>
                      <w:b/>
                      <w:i/>
                      <w:sz w:val="26"/>
                      <w:szCs w:val="26"/>
                      <w:lang w:val="es-ES_tradnl"/>
                    </w:rPr>
                  </w:pPr>
                  <w:r w:rsidRPr="008821C2">
                    <w:rPr>
                      <w:rFonts w:ascii="Georgia" w:hAnsi="Georgia" w:cs="Arial"/>
                      <w:b/>
                      <w:i/>
                      <w:sz w:val="26"/>
                      <w:szCs w:val="26"/>
                      <w:lang w:val="es-ES_tradnl"/>
                    </w:rPr>
                    <w:t>A MIS ABUELITOS</w:t>
                  </w:r>
                </w:p>
                <w:p w:rsidR="006C0B02" w:rsidRPr="008821C2" w:rsidRDefault="006C0B02" w:rsidP="008821C2">
                  <w:pPr>
                    <w:jc w:val="center"/>
                    <w:rPr>
                      <w:rFonts w:ascii="Georgia" w:hAnsi="Georgia" w:cs="Arial"/>
                      <w:i/>
                      <w:sz w:val="26"/>
                      <w:szCs w:val="26"/>
                      <w:lang w:val="es-ES_tradnl"/>
                    </w:rPr>
                  </w:pPr>
                </w:p>
                <w:p w:rsidR="006C0B02" w:rsidRPr="008821C2" w:rsidRDefault="006C0B02" w:rsidP="008821C2">
                  <w:pPr>
                    <w:jc w:val="center"/>
                    <w:rPr>
                      <w:rFonts w:ascii="Georgia" w:hAnsi="Georgia" w:cs="Arial"/>
                      <w:i/>
                      <w:sz w:val="26"/>
                      <w:szCs w:val="26"/>
                      <w:lang w:val="es-ES_tradnl"/>
                    </w:rPr>
                  </w:pPr>
                  <w:r w:rsidRPr="008821C2">
                    <w:rPr>
                      <w:rFonts w:ascii="Georgia" w:hAnsi="Georgia" w:cs="Arial"/>
                      <w:i/>
                      <w:sz w:val="26"/>
                      <w:szCs w:val="26"/>
                      <w:lang w:val="es-ES_tradnl"/>
                    </w:rPr>
                    <w:t>Para las personas que gracias a ellos, a su educación, a sus consejos, a sus regaños, me han formado y soy quien soy.</w:t>
                  </w:r>
                </w:p>
                <w:p w:rsidR="006C0B02" w:rsidRPr="008821C2" w:rsidRDefault="006C0B02" w:rsidP="008821C2">
                  <w:pPr>
                    <w:jc w:val="center"/>
                    <w:rPr>
                      <w:rFonts w:ascii="Georgia" w:hAnsi="Georgia" w:cs="Arial"/>
                      <w:i/>
                      <w:sz w:val="26"/>
                      <w:szCs w:val="26"/>
                      <w:lang w:val="es-ES_tradnl"/>
                    </w:rPr>
                  </w:pPr>
                </w:p>
                <w:p w:rsidR="006C0B02" w:rsidRPr="008821C2" w:rsidRDefault="006C0B02" w:rsidP="008821C2">
                  <w:pPr>
                    <w:jc w:val="center"/>
                    <w:rPr>
                      <w:rFonts w:ascii="Georgia" w:hAnsi="Georgia" w:cs="Arial"/>
                      <w:i/>
                      <w:sz w:val="26"/>
                      <w:szCs w:val="26"/>
                      <w:lang w:val="es-ES_tradnl"/>
                    </w:rPr>
                  </w:pPr>
                  <w:r w:rsidRPr="008821C2">
                    <w:rPr>
                      <w:rFonts w:ascii="Georgia" w:hAnsi="Georgia" w:cs="Arial"/>
                      <w:i/>
                      <w:sz w:val="26"/>
                      <w:szCs w:val="26"/>
                      <w:lang w:val="es-ES_tradnl"/>
                    </w:rPr>
                    <w:t>Gracias por haberme querido como su hija, por darme su vida, su calor de padres, sin ustedes no hubiese logrado esta meta en mi vida.</w:t>
                  </w:r>
                </w:p>
                <w:p w:rsidR="006C0B02" w:rsidRPr="008821C2" w:rsidRDefault="006C0B02" w:rsidP="008821C2">
                  <w:pPr>
                    <w:jc w:val="center"/>
                    <w:rPr>
                      <w:rFonts w:ascii="Georgia" w:hAnsi="Georgia" w:cs="Arial"/>
                      <w:i/>
                      <w:sz w:val="26"/>
                      <w:szCs w:val="26"/>
                      <w:lang w:val="es-ES_tradnl"/>
                    </w:rPr>
                  </w:pPr>
                </w:p>
                <w:p w:rsidR="006C0B02" w:rsidRPr="008821C2" w:rsidRDefault="006C0B02" w:rsidP="008821C2">
                  <w:pPr>
                    <w:jc w:val="center"/>
                    <w:rPr>
                      <w:rFonts w:ascii="Georgia" w:hAnsi="Georgia" w:cs="Arial"/>
                      <w:i/>
                      <w:sz w:val="26"/>
                      <w:szCs w:val="26"/>
                      <w:lang w:val="es-ES_tradnl"/>
                    </w:rPr>
                  </w:pPr>
                  <w:r w:rsidRPr="008821C2">
                    <w:rPr>
                      <w:rFonts w:ascii="Georgia" w:hAnsi="Georgia" w:cs="Arial"/>
                      <w:i/>
                      <w:sz w:val="26"/>
                      <w:szCs w:val="26"/>
                      <w:lang w:val="es-ES_tradnl"/>
                    </w:rPr>
                    <w:t xml:space="preserve">Los quiero </w:t>
                  </w:r>
                  <w:proofErr w:type="gramStart"/>
                  <w:r w:rsidRPr="008821C2">
                    <w:rPr>
                      <w:rFonts w:ascii="Georgia" w:hAnsi="Georgia" w:cs="Arial"/>
                      <w:i/>
                      <w:sz w:val="26"/>
                      <w:szCs w:val="26"/>
                      <w:lang w:val="es-ES_tradnl"/>
                    </w:rPr>
                    <w:t>mucho</w:t>
                  </w:r>
                  <w:proofErr w:type="gramEnd"/>
                  <w:r w:rsidRPr="008821C2">
                    <w:rPr>
                      <w:rFonts w:ascii="Georgia" w:hAnsi="Georgia" w:cs="Arial"/>
                      <w:i/>
                      <w:sz w:val="26"/>
                      <w:szCs w:val="26"/>
                      <w:lang w:val="es-ES_tradnl"/>
                    </w:rPr>
                    <w:t xml:space="preserve"> papis, de nuevo gracias por esos consejos tan valiosos, que hasta el momento han sido suficientes para que siga adelante por el camino de la vida.</w:t>
                  </w:r>
                </w:p>
                <w:p w:rsidR="006C0B02" w:rsidRPr="008821C2" w:rsidRDefault="006C0B02" w:rsidP="008821C2">
                  <w:pPr>
                    <w:jc w:val="center"/>
                    <w:rPr>
                      <w:rFonts w:ascii="Georgia" w:hAnsi="Georgia" w:cs="Arial"/>
                      <w:i/>
                      <w:sz w:val="26"/>
                      <w:szCs w:val="26"/>
                      <w:lang w:val="es-ES_tradnl"/>
                    </w:rPr>
                  </w:pPr>
                </w:p>
                <w:p w:rsidR="006C0B02" w:rsidRPr="008821C2" w:rsidRDefault="006C0B02" w:rsidP="008821C2">
                  <w:pPr>
                    <w:jc w:val="center"/>
                    <w:rPr>
                      <w:rFonts w:ascii="Georgia" w:hAnsi="Georgia" w:cs="Arial"/>
                      <w:i/>
                      <w:sz w:val="26"/>
                      <w:szCs w:val="26"/>
                      <w:lang w:val="es-ES_tradnl"/>
                    </w:rPr>
                  </w:pPr>
                  <w:r w:rsidRPr="008821C2">
                    <w:rPr>
                      <w:rFonts w:ascii="Georgia" w:hAnsi="Georgia" w:cs="Arial"/>
                      <w:i/>
                      <w:sz w:val="26"/>
                      <w:szCs w:val="26"/>
                      <w:lang w:val="es-ES_tradnl"/>
                    </w:rPr>
                    <w:t>Los quiero mucho y que dios siempre los cuide y los proteja.</w:t>
                  </w:r>
                </w:p>
                <w:p w:rsidR="006C0B02" w:rsidRPr="008821C2" w:rsidRDefault="006C0B02" w:rsidP="008821C2">
                  <w:pPr>
                    <w:jc w:val="center"/>
                    <w:rPr>
                      <w:rFonts w:ascii="Georgia" w:hAnsi="Georgia" w:cs="Arial"/>
                      <w:i/>
                      <w:sz w:val="26"/>
                      <w:szCs w:val="26"/>
                      <w:lang w:val="es-ES_tradnl"/>
                    </w:rPr>
                  </w:pPr>
                </w:p>
                <w:p w:rsidR="006C0B02" w:rsidRPr="008821C2" w:rsidRDefault="006C0B02" w:rsidP="008821C2">
                  <w:pPr>
                    <w:jc w:val="center"/>
                    <w:rPr>
                      <w:rFonts w:ascii="Georgia" w:hAnsi="Georgia" w:cs="Arial"/>
                      <w:i/>
                      <w:sz w:val="26"/>
                      <w:szCs w:val="26"/>
                      <w:lang w:val="es-ES_tradnl"/>
                    </w:rPr>
                  </w:pPr>
                </w:p>
                <w:p w:rsidR="006C0B02" w:rsidRPr="008821C2" w:rsidRDefault="006C0B02" w:rsidP="008821C2">
                  <w:pPr>
                    <w:jc w:val="center"/>
                    <w:rPr>
                      <w:rFonts w:ascii="Georgia" w:hAnsi="Georgia" w:cs="Arial"/>
                      <w:b/>
                      <w:i/>
                      <w:sz w:val="26"/>
                      <w:szCs w:val="26"/>
                    </w:rPr>
                  </w:pPr>
                  <w:r w:rsidRPr="008821C2">
                    <w:rPr>
                      <w:rFonts w:ascii="Georgia" w:hAnsi="Georgia" w:cs="Arial"/>
                      <w:b/>
                      <w:i/>
                      <w:sz w:val="26"/>
                      <w:szCs w:val="26"/>
                    </w:rPr>
                    <w:t>A MIS PROFESORES:</w:t>
                  </w:r>
                </w:p>
                <w:p w:rsidR="006C0B02" w:rsidRPr="008821C2" w:rsidRDefault="006C0B02" w:rsidP="008821C2">
                  <w:pPr>
                    <w:jc w:val="center"/>
                    <w:rPr>
                      <w:rFonts w:ascii="Georgia" w:hAnsi="Georgia" w:cs="Arial"/>
                      <w:i/>
                      <w:sz w:val="26"/>
                      <w:szCs w:val="26"/>
                    </w:rPr>
                  </w:pPr>
                </w:p>
                <w:p w:rsidR="006C0B02" w:rsidRPr="008821C2" w:rsidRDefault="006C0B02" w:rsidP="008821C2">
                  <w:pPr>
                    <w:jc w:val="center"/>
                    <w:rPr>
                      <w:rFonts w:ascii="Georgia" w:hAnsi="Georgia" w:cs="Arial"/>
                      <w:i/>
                      <w:sz w:val="26"/>
                      <w:szCs w:val="26"/>
                    </w:rPr>
                  </w:pPr>
                  <w:r w:rsidRPr="008821C2">
                    <w:rPr>
                      <w:rFonts w:ascii="Georgia" w:hAnsi="Georgia" w:cs="Arial"/>
                      <w:i/>
                      <w:sz w:val="26"/>
                      <w:szCs w:val="26"/>
                    </w:rPr>
                    <w:t xml:space="preserve"> Agradezco a mis profesores por la ayuda que me brindaron durante la estancia en la escuela y la confianza que ellos depositaron en mi para que pudiera seguir adelante por la paciencia que ellos tuvieron y por sus consejos, siendo no solo profesores sino también amigos.</w:t>
                  </w:r>
                </w:p>
                <w:p w:rsidR="006C0B02" w:rsidRPr="008821C2" w:rsidRDefault="006C0B02" w:rsidP="008821C2">
                  <w:pPr>
                    <w:jc w:val="center"/>
                    <w:rPr>
                      <w:rFonts w:ascii="Georgia" w:hAnsi="Georgia" w:cs="Arial"/>
                      <w:i/>
                      <w:sz w:val="26"/>
                      <w:szCs w:val="26"/>
                    </w:rPr>
                  </w:pPr>
                </w:p>
                <w:p w:rsidR="006C0B02" w:rsidRPr="008821C2" w:rsidRDefault="006C0B02" w:rsidP="008821C2">
                  <w:pPr>
                    <w:jc w:val="center"/>
                    <w:rPr>
                      <w:rFonts w:ascii="Georgia" w:hAnsi="Georgia" w:cs="Arial"/>
                      <w:i/>
                      <w:sz w:val="26"/>
                      <w:szCs w:val="26"/>
                    </w:rPr>
                  </w:pPr>
                  <w:r w:rsidRPr="008821C2">
                    <w:rPr>
                      <w:rFonts w:ascii="Georgia" w:hAnsi="Georgia" w:cs="Arial"/>
                      <w:i/>
                      <w:sz w:val="26"/>
                      <w:szCs w:val="26"/>
                    </w:rPr>
                    <w:t xml:space="preserve">Gracias  </w:t>
                  </w:r>
                </w:p>
                <w:p w:rsidR="006C0B02" w:rsidRPr="008821C2" w:rsidRDefault="006C0B02" w:rsidP="008821C2">
                  <w:pPr>
                    <w:rPr>
                      <w:rFonts w:ascii="Georgia" w:hAnsi="Georgia"/>
                      <w:i/>
                      <w:sz w:val="24"/>
                    </w:rPr>
                  </w:pPr>
                </w:p>
              </w:txbxContent>
            </v:textbox>
          </v:shape>
        </w:pict>
      </w:r>
      <w:r w:rsidR="008821C2">
        <w:rPr>
          <w:rFonts w:ascii="Georgia" w:hAnsi="Georgia"/>
          <w:i/>
          <w:sz w:val="30"/>
          <w:szCs w:val="30"/>
        </w:rPr>
        <w:br w:type="page"/>
      </w:r>
    </w:p>
    <w:sdt>
      <w:sdtPr>
        <w:rPr>
          <w:rFonts w:ascii="Arial" w:eastAsia="Times New Roman" w:hAnsi="Arial" w:cs="Arial"/>
          <w:b w:val="0"/>
          <w:bCs w:val="0"/>
          <w:color w:val="auto"/>
          <w:sz w:val="22"/>
          <w:szCs w:val="22"/>
          <w:lang w:val="es-ES" w:eastAsia="es-ES"/>
        </w:rPr>
        <w:id w:val="3559866"/>
        <w:docPartObj>
          <w:docPartGallery w:val="Table of Contents"/>
          <w:docPartUnique/>
        </w:docPartObj>
      </w:sdtPr>
      <w:sdtContent>
        <w:p w:rsidR="00E770BD" w:rsidRPr="008E5551" w:rsidRDefault="00E770BD">
          <w:pPr>
            <w:pStyle w:val="TtulodeTDC"/>
            <w:rPr>
              <w:rFonts w:ascii="Arial" w:hAnsi="Arial" w:cs="Arial"/>
              <w:sz w:val="22"/>
              <w:szCs w:val="22"/>
            </w:rPr>
          </w:pPr>
          <w:r w:rsidRPr="008E5551">
            <w:rPr>
              <w:rFonts w:ascii="Arial" w:hAnsi="Arial" w:cs="Arial"/>
              <w:sz w:val="22"/>
              <w:szCs w:val="22"/>
            </w:rPr>
            <w:t>INDICE</w:t>
          </w:r>
        </w:p>
        <w:p w:rsidR="00E770BD" w:rsidRPr="008E5551" w:rsidRDefault="00E770BD" w:rsidP="00E770BD">
          <w:pPr>
            <w:rPr>
              <w:rFonts w:cs="Arial"/>
              <w:b/>
              <w:sz w:val="22"/>
              <w:szCs w:val="22"/>
              <w:lang w:eastAsia="es-MX"/>
            </w:rPr>
          </w:pPr>
          <w:r w:rsidRPr="008E5551">
            <w:rPr>
              <w:rFonts w:cs="Arial"/>
              <w:b/>
              <w:sz w:val="22"/>
              <w:szCs w:val="22"/>
              <w:lang w:eastAsia="es-MX"/>
            </w:rPr>
            <w:t>TABLAS</w:t>
          </w:r>
        </w:p>
        <w:p w:rsidR="00E770BD" w:rsidRPr="008E5551" w:rsidRDefault="00E770BD" w:rsidP="00E770BD">
          <w:pPr>
            <w:pStyle w:val="Ttulo6"/>
            <w:rPr>
              <w:rFonts w:ascii="Arial" w:eastAsiaTheme="minorHAnsi" w:hAnsi="Arial" w:cs="Arial"/>
              <w:i w:val="0"/>
              <w:color w:val="auto"/>
              <w:sz w:val="22"/>
              <w:szCs w:val="22"/>
              <w:lang w:val="es-MX" w:eastAsia="en-US"/>
            </w:rPr>
          </w:pPr>
          <w:r w:rsidRPr="008E5551">
            <w:rPr>
              <w:rFonts w:ascii="Arial" w:eastAsiaTheme="minorHAnsi" w:hAnsi="Arial" w:cs="Arial"/>
              <w:i w:val="0"/>
              <w:color w:val="auto"/>
              <w:sz w:val="22"/>
              <w:szCs w:val="22"/>
              <w:lang w:val="es-MX" w:eastAsia="en-US"/>
            </w:rPr>
            <w:t xml:space="preserve">Tabla </w:t>
          </w:r>
          <w:r w:rsidRPr="008E5551">
            <w:rPr>
              <w:rFonts w:ascii="Arial" w:eastAsiaTheme="minorHAnsi" w:hAnsi="Arial" w:cs="Arial"/>
              <w:i w:val="0"/>
              <w:color w:val="auto"/>
              <w:sz w:val="22"/>
              <w:szCs w:val="22"/>
              <w:lang w:val="es-MX" w:eastAsia="en-US"/>
            </w:rPr>
            <w:tab/>
            <w:t>1.Evolución de la Planificación Estratégica…………..………………………….…..19</w:t>
          </w:r>
        </w:p>
        <w:p w:rsidR="00E770BD" w:rsidRPr="008E5551" w:rsidRDefault="00E770BD" w:rsidP="00E770BD">
          <w:pPr>
            <w:pStyle w:val="Ttulo6"/>
            <w:rPr>
              <w:rFonts w:ascii="Arial" w:hAnsi="Arial" w:cs="Arial"/>
              <w:i w:val="0"/>
              <w:color w:val="auto"/>
              <w:sz w:val="22"/>
              <w:szCs w:val="22"/>
            </w:rPr>
          </w:pPr>
          <w:r w:rsidRPr="008E5551">
            <w:rPr>
              <w:rFonts w:ascii="Arial" w:hAnsi="Arial" w:cs="Arial"/>
              <w:i w:val="0"/>
              <w:color w:val="auto"/>
              <w:sz w:val="22"/>
              <w:szCs w:val="22"/>
            </w:rPr>
            <w:t>Tabla 2. Características y descripción para el reciclado del PET………………….………36</w:t>
          </w:r>
        </w:p>
        <w:p w:rsidR="00E770BD" w:rsidRPr="008E5551" w:rsidRDefault="00E770BD" w:rsidP="00E770BD">
          <w:pPr>
            <w:pStyle w:val="Ttulo6"/>
            <w:rPr>
              <w:rFonts w:ascii="Arial" w:hAnsi="Arial" w:cs="Arial"/>
              <w:i w:val="0"/>
              <w:color w:val="auto"/>
              <w:sz w:val="22"/>
              <w:szCs w:val="22"/>
            </w:rPr>
          </w:pPr>
          <w:r w:rsidRPr="008E5551">
            <w:rPr>
              <w:rFonts w:ascii="Arial" w:hAnsi="Arial" w:cs="Arial"/>
              <w:i w:val="0"/>
              <w:color w:val="auto"/>
              <w:sz w:val="22"/>
              <w:szCs w:val="22"/>
            </w:rPr>
            <w:t>Tabla 3. Propiedades Físicas y químicas del PET………………………….............………36</w:t>
          </w:r>
        </w:p>
        <w:p w:rsidR="00E770BD" w:rsidRPr="008E5551" w:rsidRDefault="00E770BD" w:rsidP="00E770BD">
          <w:pPr>
            <w:pStyle w:val="Ttulo6"/>
            <w:rPr>
              <w:rFonts w:ascii="Arial" w:hAnsi="Arial" w:cs="Arial"/>
              <w:i w:val="0"/>
              <w:color w:val="auto"/>
              <w:sz w:val="22"/>
              <w:szCs w:val="22"/>
            </w:rPr>
          </w:pPr>
          <w:r w:rsidRPr="008E5551">
            <w:rPr>
              <w:rFonts w:ascii="Arial" w:hAnsi="Arial" w:cs="Arial"/>
              <w:i w:val="0"/>
              <w:color w:val="auto"/>
              <w:sz w:val="22"/>
              <w:szCs w:val="22"/>
            </w:rPr>
            <w:t>Tabla 4. Compatibilidad del PET……………………………………………………...……….45</w:t>
          </w:r>
        </w:p>
        <w:p w:rsidR="00E770BD" w:rsidRPr="008E5551" w:rsidRDefault="00E770BD" w:rsidP="00E770BD">
          <w:pPr>
            <w:pStyle w:val="Ttulo6"/>
            <w:rPr>
              <w:rFonts w:ascii="Arial" w:hAnsi="Arial" w:cs="Arial"/>
              <w:i w:val="0"/>
              <w:color w:val="auto"/>
              <w:sz w:val="22"/>
              <w:szCs w:val="22"/>
            </w:rPr>
          </w:pPr>
          <w:r w:rsidRPr="008E5551">
            <w:rPr>
              <w:rFonts w:ascii="Arial" w:hAnsi="Arial" w:cs="Arial"/>
              <w:i w:val="0"/>
              <w:color w:val="auto"/>
              <w:sz w:val="22"/>
              <w:szCs w:val="22"/>
            </w:rPr>
            <w:t>Tabla 5. Cifras del PET……………………………………………………………….…...……47</w:t>
          </w:r>
        </w:p>
        <w:p w:rsidR="00E770BD" w:rsidRPr="008E5551" w:rsidRDefault="00E770BD" w:rsidP="00E770BD">
          <w:pPr>
            <w:pStyle w:val="Ttulo6"/>
            <w:rPr>
              <w:rFonts w:ascii="Arial" w:hAnsi="Arial" w:cs="Arial"/>
              <w:i w:val="0"/>
              <w:color w:val="auto"/>
              <w:sz w:val="22"/>
              <w:szCs w:val="22"/>
            </w:rPr>
          </w:pPr>
          <w:r w:rsidRPr="008E5551">
            <w:rPr>
              <w:rFonts w:ascii="Arial" w:hAnsi="Arial" w:cs="Arial"/>
              <w:i w:val="0"/>
              <w:color w:val="auto"/>
              <w:sz w:val="22"/>
              <w:szCs w:val="22"/>
            </w:rPr>
            <w:t>Tabla 6. Datos estadísticos del PET…………………………………………….…….………73</w:t>
          </w:r>
        </w:p>
        <w:p w:rsidR="00E770BD" w:rsidRPr="008E5551" w:rsidRDefault="00E770BD" w:rsidP="00E770BD">
          <w:pPr>
            <w:pStyle w:val="Ttulo6"/>
            <w:rPr>
              <w:rFonts w:ascii="Arial" w:hAnsi="Arial" w:cs="Arial"/>
              <w:i w:val="0"/>
              <w:color w:val="auto"/>
              <w:sz w:val="22"/>
              <w:szCs w:val="22"/>
            </w:rPr>
          </w:pPr>
          <w:r w:rsidRPr="008E5551">
            <w:rPr>
              <w:rFonts w:ascii="Arial" w:hAnsi="Arial" w:cs="Arial"/>
              <w:i w:val="0"/>
              <w:color w:val="auto"/>
              <w:sz w:val="22"/>
              <w:szCs w:val="22"/>
            </w:rPr>
            <w:t>Tabla 7. GENERACIÓN DE Residuos por año…………………………..…………………..74</w:t>
          </w:r>
        </w:p>
        <w:p w:rsidR="00E770BD" w:rsidRPr="008E5551" w:rsidRDefault="00E770BD" w:rsidP="00E770BD">
          <w:pPr>
            <w:rPr>
              <w:rFonts w:cs="Arial"/>
              <w:sz w:val="22"/>
              <w:szCs w:val="22"/>
              <w:lang w:eastAsia="es-MX"/>
            </w:rPr>
          </w:pPr>
        </w:p>
        <w:p w:rsidR="00E770BD" w:rsidRPr="008E5551" w:rsidRDefault="00E770BD" w:rsidP="00E770BD">
          <w:pPr>
            <w:rPr>
              <w:rFonts w:cs="Arial"/>
              <w:b/>
              <w:sz w:val="22"/>
              <w:szCs w:val="22"/>
              <w:lang w:eastAsia="es-MX"/>
            </w:rPr>
          </w:pPr>
          <w:r w:rsidRPr="008E5551">
            <w:rPr>
              <w:rFonts w:cs="Arial"/>
              <w:b/>
              <w:sz w:val="22"/>
              <w:szCs w:val="22"/>
              <w:lang w:eastAsia="es-MX"/>
            </w:rPr>
            <w:t>GRAFICAS</w:t>
          </w:r>
        </w:p>
        <w:p w:rsidR="00E770BD" w:rsidRPr="008E5551" w:rsidRDefault="00E770BD" w:rsidP="00E770BD">
          <w:pPr>
            <w:pStyle w:val="Ttulo6"/>
            <w:jc w:val="left"/>
            <w:rPr>
              <w:rFonts w:ascii="Arial" w:hAnsi="Arial" w:cs="Arial"/>
              <w:i w:val="0"/>
              <w:color w:val="auto"/>
              <w:sz w:val="22"/>
              <w:szCs w:val="22"/>
            </w:rPr>
          </w:pPr>
          <w:r w:rsidRPr="008E5551">
            <w:rPr>
              <w:rFonts w:ascii="Arial" w:hAnsi="Arial" w:cs="Arial"/>
              <w:i w:val="0"/>
              <w:color w:val="auto"/>
              <w:sz w:val="22"/>
              <w:szCs w:val="22"/>
            </w:rPr>
            <w:t>Gráfica 1. Distribución del PET en México…………………………………….……………..54</w:t>
          </w:r>
        </w:p>
        <w:p w:rsidR="00E770BD" w:rsidRPr="008E5551" w:rsidRDefault="00E770BD" w:rsidP="00E770BD">
          <w:pPr>
            <w:pStyle w:val="Ttulo6"/>
            <w:jc w:val="left"/>
            <w:rPr>
              <w:rFonts w:ascii="Arial" w:hAnsi="Arial" w:cs="Arial"/>
              <w:i w:val="0"/>
              <w:color w:val="auto"/>
              <w:sz w:val="22"/>
              <w:szCs w:val="22"/>
            </w:rPr>
          </w:pPr>
          <w:r w:rsidRPr="008E5551">
            <w:rPr>
              <w:rFonts w:ascii="Arial" w:hAnsi="Arial" w:cs="Arial"/>
              <w:i w:val="0"/>
              <w:color w:val="auto"/>
              <w:sz w:val="22"/>
              <w:szCs w:val="22"/>
            </w:rPr>
            <w:t>Gráfica 2. Consumo de los principales plásticos en México en el año 2000……………..63</w:t>
          </w:r>
        </w:p>
        <w:p w:rsidR="00E770BD" w:rsidRPr="008E5551" w:rsidRDefault="00E770BD" w:rsidP="00E770BD">
          <w:pPr>
            <w:pStyle w:val="Ttulo6"/>
            <w:jc w:val="left"/>
            <w:rPr>
              <w:rFonts w:ascii="Arial" w:hAnsi="Arial" w:cs="Arial"/>
              <w:i w:val="0"/>
              <w:color w:val="auto"/>
              <w:sz w:val="22"/>
              <w:szCs w:val="22"/>
            </w:rPr>
          </w:pPr>
          <w:r w:rsidRPr="008E5551">
            <w:rPr>
              <w:rFonts w:ascii="Arial" w:hAnsi="Arial" w:cs="Arial"/>
              <w:i w:val="0"/>
              <w:color w:val="auto"/>
              <w:sz w:val="22"/>
              <w:szCs w:val="22"/>
            </w:rPr>
            <w:t>Gráfica 3. Consumo de los principales plásticos en México para fabricar embalaje en el año 2000………………………………………………………………………………….………63</w:t>
          </w:r>
        </w:p>
        <w:p w:rsidR="00E770BD" w:rsidRPr="008E5551" w:rsidRDefault="00E770BD" w:rsidP="00E770BD">
          <w:pPr>
            <w:pStyle w:val="Ttulo6"/>
            <w:jc w:val="left"/>
            <w:rPr>
              <w:rFonts w:ascii="Arial" w:hAnsi="Arial" w:cs="Arial"/>
              <w:i w:val="0"/>
              <w:color w:val="auto"/>
              <w:sz w:val="22"/>
              <w:szCs w:val="22"/>
            </w:rPr>
          </w:pPr>
          <w:r w:rsidRPr="008E5551">
            <w:rPr>
              <w:rFonts w:ascii="Arial" w:hAnsi="Arial" w:cs="Arial"/>
              <w:i w:val="0"/>
              <w:color w:val="auto"/>
              <w:sz w:val="22"/>
              <w:szCs w:val="22"/>
            </w:rPr>
            <w:t xml:space="preserve">Gráfica 4. Segmentación del tipo de Plástico en </w:t>
          </w:r>
          <w:proofErr w:type="spellStart"/>
          <w:r w:rsidRPr="008E5551">
            <w:rPr>
              <w:rFonts w:ascii="Arial" w:hAnsi="Arial" w:cs="Arial"/>
              <w:i w:val="0"/>
              <w:color w:val="auto"/>
              <w:sz w:val="22"/>
              <w:szCs w:val="22"/>
            </w:rPr>
            <w:t>Máxico</w:t>
          </w:r>
          <w:proofErr w:type="spellEnd"/>
          <w:r w:rsidRPr="008E5551">
            <w:rPr>
              <w:rFonts w:ascii="Arial" w:hAnsi="Arial" w:cs="Arial"/>
              <w:i w:val="0"/>
              <w:color w:val="auto"/>
              <w:sz w:val="22"/>
              <w:szCs w:val="22"/>
            </w:rPr>
            <w:t xml:space="preserve"> en el año 2011…………..…….65</w:t>
          </w:r>
        </w:p>
        <w:p w:rsidR="00E770BD" w:rsidRPr="008E5551" w:rsidRDefault="00E770BD" w:rsidP="00E770BD">
          <w:pPr>
            <w:pStyle w:val="Ttulo6"/>
            <w:jc w:val="left"/>
            <w:rPr>
              <w:rFonts w:ascii="Arial" w:hAnsi="Arial" w:cs="Arial"/>
              <w:i w:val="0"/>
              <w:color w:val="auto"/>
              <w:sz w:val="22"/>
              <w:szCs w:val="22"/>
            </w:rPr>
          </w:pPr>
          <w:r w:rsidRPr="008E5551">
            <w:rPr>
              <w:rFonts w:ascii="Arial" w:hAnsi="Arial" w:cs="Arial"/>
              <w:i w:val="0"/>
              <w:color w:val="auto"/>
              <w:sz w:val="22"/>
              <w:szCs w:val="22"/>
            </w:rPr>
            <w:t>Gráfica 5. Composición del mercado del PET………………………………………….……66</w:t>
          </w:r>
        </w:p>
        <w:p w:rsidR="00E770BD" w:rsidRPr="008E5551" w:rsidRDefault="00E770BD" w:rsidP="00E770BD">
          <w:pPr>
            <w:pStyle w:val="Ttulo6"/>
            <w:jc w:val="left"/>
            <w:rPr>
              <w:rFonts w:ascii="Arial" w:hAnsi="Arial" w:cs="Arial"/>
              <w:i w:val="0"/>
              <w:color w:val="auto"/>
              <w:sz w:val="22"/>
              <w:szCs w:val="22"/>
            </w:rPr>
          </w:pPr>
          <w:r w:rsidRPr="008E5551">
            <w:rPr>
              <w:rFonts w:ascii="Arial" w:hAnsi="Arial" w:cs="Arial"/>
              <w:i w:val="0"/>
              <w:color w:val="auto"/>
              <w:sz w:val="22"/>
              <w:szCs w:val="22"/>
            </w:rPr>
            <w:t>Gráfica 6. Consumo de energía para la fabricación de envases de refresco……….……67</w:t>
          </w:r>
        </w:p>
        <w:p w:rsidR="00E770BD" w:rsidRPr="008E5551" w:rsidRDefault="00E770BD" w:rsidP="00E770BD">
          <w:pPr>
            <w:pStyle w:val="Ttulo6"/>
            <w:jc w:val="left"/>
            <w:rPr>
              <w:rFonts w:ascii="Arial" w:hAnsi="Arial" w:cs="Arial"/>
              <w:i w:val="0"/>
              <w:color w:val="auto"/>
              <w:sz w:val="22"/>
              <w:szCs w:val="22"/>
            </w:rPr>
          </w:pPr>
          <w:r w:rsidRPr="008E5551">
            <w:rPr>
              <w:rFonts w:ascii="Arial" w:hAnsi="Arial" w:cs="Arial"/>
              <w:i w:val="0"/>
              <w:color w:val="auto"/>
              <w:sz w:val="22"/>
              <w:szCs w:val="22"/>
            </w:rPr>
            <w:t>Gráfica 7. Emisiones atmosféricas en la fabricación de Envases para Refresco………..68</w:t>
          </w:r>
        </w:p>
        <w:p w:rsidR="00E770BD" w:rsidRPr="008E5551" w:rsidRDefault="00E770BD" w:rsidP="00E770BD">
          <w:pPr>
            <w:pStyle w:val="Ttulo6"/>
            <w:jc w:val="left"/>
            <w:rPr>
              <w:rFonts w:ascii="Arial" w:hAnsi="Arial" w:cs="Arial"/>
              <w:i w:val="0"/>
              <w:color w:val="auto"/>
              <w:sz w:val="22"/>
              <w:szCs w:val="22"/>
            </w:rPr>
          </w:pPr>
          <w:r w:rsidRPr="008E5551">
            <w:rPr>
              <w:rFonts w:ascii="Arial" w:hAnsi="Arial" w:cs="Arial"/>
              <w:i w:val="0"/>
              <w:color w:val="auto"/>
              <w:sz w:val="22"/>
              <w:szCs w:val="22"/>
            </w:rPr>
            <w:t>Gráfica 8. Emisiones a Efluentes en la fabricación de envases para refresco………..….69</w:t>
          </w:r>
        </w:p>
        <w:p w:rsidR="00E770BD" w:rsidRPr="008E5551" w:rsidRDefault="00E770BD" w:rsidP="00E770BD">
          <w:pPr>
            <w:pStyle w:val="Ttulo6"/>
            <w:jc w:val="left"/>
            <w:rPr>
              <w:rFonts w:ascii="Arial" w:hAnsi="Arial" w:cs="Arial"/>
              <w:i w:val="0"/>
              <w:color w:val="auto"/>
              <w:sz w:val="22"/>
              <w:szCs w:val="22"/>
            </w:rPr>
          </w:pPr>
          <w:r w:rsidRPr="008E5551">
            <w:rPr>
              <w:rFonts w:ascii="Arial" w:hAnsi="Arial" w:cs="Arial"/>
              <w:i w:val="0"/>
              <w:color w:val="auto"/>
              <w:sz w:val="22"/>
              <w:szCs w:val="22"/>
            </w:rPr>
            <w:t>Gráfica 9. Desechos sólidos en la fabricación de envases para refresco…………….…..69</w:t>
          </w:r>
        </w:p>
        <w:p w:rsidR="00E770BD" w:rsidRPr="008E5551" w:rsidRDefault="00E770BD" w:rsidP="00E770BD">
          <w:pPr>
            <w:pStyle w:val="Ttulo6"/>
            <w:jc w:val="left"/>
            <w:rPr>
              <w:rFonts w:ascii="Arial" w:hAnsi="Arial" w:cs="Arial"/>
              <w:i w:val="0"/>
              <w:color w:val="auto"/>
              <w:sz w:val="22"/>
              <w:szCs w:val="22"/>
            </w:rPr>
          </w:pPr>
          <w:r w:rsidRPr="008E5551">
            <w:rPr>
              <w:rFonts w:ascii="Arial" w:hAnsi="Arial" w:cs="Arial"/>
              <w:i w:val="0"/>
              <w:color w:val="auto"/>
              <w:sz w:val="22"/>
              <w:szCs w:val="22"/>
            </w:rPr>
            <w:t>Gráfica 10. Volumen del consumo aparente de envases de plástico en México……………………………………………………………………………………….……70</w:t>
          </w:r>
        </w:p>
        <w:p w:rsidR="00E770BD" w:rsidRPr="008E5551" w:rsidRDefault="00E770BD" w:rsidP="00E770BD">
          <w:pPr>
            <w:pStyle w:val="Ttulo6"/>
            <w:jc w:val="left"/>
            <w:rPr>
              <w:rFonts w:ascii="Arial" w:hAnsi="Arial" w:cs="Arial"/>
              <w:i w:val="0"/>
              <w:color w:val="auto"/>
              <w:sz w:val="22"/>
              <w:szCs w:val="22"/>
            </w:rPr>
          </w:pPr>
          <w:r w:rsidRPr="008E5551">
            <w:rPr>
              <w:rFonts w:ascii="Arial" w:hAnsi="Arial" w:cs="Arial"/>
              <w:i w:val="0"/>
              <w:color w:val="auto"/>
              <w:sz w:val="22"/>
              <w:szCs w:val="22"/>
            </w:rPr>
            <w:t>Gráfica 11. Composición de residuos sólidos………………………………………………..71</w:t>
          </w:r>
        </w:p>
        <w:p w:rsidR="00E770BD" w:rsidRPr="008E5551" w:rsidRDefault="00E770BD" w:rsidP="00E770BD">
          <w:pPr>
            <w:pStyle w:val="Ttulo6"/>
            <w:jc w:val="left"/>
            <w:rPr>
              <w:rFonts w:ascii="Arial" w:hAnsi="Arial" w:cs="Arial"/>
              <w:i w:val="0"/>
              <w:color w:val="auto"/>
              <w:sz w:val="22"/>
              <w:szCs w:val="22"/>
            </w:rPr>
          </w:pPr>
          <w:r w:rsidRPr="008E5551">
            <w:rPr>
              <w:rFonts w:ascii="Arial" w:hAnsi="Arial" w:cs="Arial"/>
              <w:i w:val="0"/>
              <w:color w:val="auto"/>
              <w:sz w:val="22"/>
              <w:szCs w:val="22"/>
            </w:rPr>
            <w:t>Gráfica 12. Porcentaje de los materiales recuperados en las Plantas de Selección…………………………………………………………………………………..…….72</w:t>
          </w:r>
        </w:p>
        <w:p w:rsidR="00E770BD" w:rsidRPr="008E5551" w:rsidRDefault="00E770BD" w:rsidP="00E770BD">
          <w:pPr>
            <w:pStyle w:val="Ttulo6"/>
            <w:jc w:val="left"/>
            <w:rPr>
              <w:rFonts w:ascii="Arial" w:hAnsi="Arial" w:cs="Arial"/>
              <w:i w:val="0"/>
              <w:sz w:val="22"/>
              <w:szCs w:val="22"/>
            </w:rPr>
          </w:pPr>
          <w:r w:rsidRPr="008E5551">
            <w:rPr>
              <w:rFonts w:ascii="Arial" w:hAnsi="Arial" w:cs="Arial"/>
              <w:i w:val="0"/>
              <w:color w:val="auto"/>
              <w:sz w:val="22"/>
              <w:szCs w:val="22"/>
            </w:rPr>
            <w:t>Gráfica 13. Evolución del consumo de Plásticos en México</w:t>
          </w:r>
          <w:r w:rsidRPr="008E5551">
            <w:rPr>
              <w:rFonts w:ascii="Arial" w:hAnsi="Arial" w:cs="Arial"/>
              <w:i w:val="0"/>
              <w:sz w:val="22"/>
              <w:szCs w:val="22"/>
            </w:rPr>
            <w:t>……………………………….76</w:t>
          </w:r>
        </w:p>
        <w:p w:rsidR="00E770BD" w:rsidRPr="008E5551" w:rsidRDefault="00E770BD" w:rsidP="00E770BD">
          <w:pPr>
            <w:pStyle w:val="Ttulo6"/>
            <w:jc w:val="left"/>
            <w:rPr>
              <w:rFonts w:ascii="Arial" w:hAnsi="Arial" w:cs="Arial"/>
              <w:i w:val="0"/>
              <w:color w:val="auto"/>
              <w:sz w:val="22"/>
              <w:szCs w:val="22"/>
            </w:rPr>
          </w:pPr>
          <w:r w:rsidRPr="008E5551">
            <w:rPr>
              <w:rFonts w:ascii="Arial" w:hAnsi="Arial" w:cs="Arial"/>
              <w:i w:val="0"/>
              <w:color w:val="auto"/>
              <w:sz w:val="22"/>
              <w:szCs w:val="22"/>
            </w:rPr>
            <w:t>Gráfica 14. Población Católica en México (Millones)……………………………...………..82</w:t>
          </w:r>
        </w:p>
        <w:p w:rsidR="00E770BD" w:rsidRPr="008E5551" w:rsidRDefault="00E770BD" w:rsidP="00E770BD">
          <w:pPr>
            <w:pStyle w:val="Ttulo6"/>
            <w:jc w:val="left"/>
            <w:rPr>
              <w:rFonts w:ascii="Arial" w:hAnsi="Arial" w:cs="Arial"/>
              <w:i w:val="0"/>
              <w:color w:val="auto"/>
              <w:sz w:val="22"/>
              <w:szCs w:val="22"/>
            </w:rPr>
          </w:pPr>
          <w:r w:rsidRPr="008E5551">
            <w:rPr>
              <w:rFonts w:ascii="Arial" w:hAnsi="Arial" w:cs="Arial"/>
              <w:i w:val="0"/>
              <w:sz w:val="22"/>
              <w:szCs w:val="22"/>
            </w:rPr>
            <w:t>G</w:t>
          </w:r>
          <w:r w:rsidRPr="008E5551">
            <w:rPr>
              <w:rFonts w:ascii="Arial" w:hAnsi="Arial" w:cs="Arial"/>
              <w:i w:val="0"/>
              <w:color w:val="auto"/>
              <w:sz w:val="22"/>
              <w:szCs w:val="22"/>
            </w:rPr>
            <w:t>ráfica 15. Población Católica en México (Porcentaje)………………………….…………83</w:t>
          </w:r>
        </w:p>
        <w:p w:rsidR="00E770BD" w:rsidRPr="008E5551" w:rsidRDefault="00E770BD" w:rsidP="00E770BD">
          <w:pPr>
            <w:pStyle w:val="Ttulo6"/>
            <w:jc w:val="left"/>
            <w:rPr>
              <w:rFonts w:ascii="Arial" w:hAnsi="Arial" w:cs="Arial"/>
              <w:i w:val="0"/>
              <w:color w:val="auto"/>
              <w:sz w:val="22"/>
              <w:szCs w:val="22"/>
            </w:rPr>
          </w:pPr>
          <w:r w:rsidRPr="008E5551">
            <w:rPr>
              <w:rFonts w:ascii="Arial" w:hAnsi="Arial" w:cs="Arial"/>
              <w:i w:val="0"/>
              <w:color w:val="auto"/>
              <w:sz w:val="22"/>
              <w:szCs w:val="22"/>
            </w:rPr>
            <w:t>Gráfica 16. Analfabetismo en México……………………………………………………..…..84</w:t>
          </w:r>
        </w:p>
        <w:p w:rsidR="00E770BD" w:rsidRPr="008E5551" w:rsidRDefault="00E770BD" w:rsidP="00E770BD">
          <w:pPr>
            <w:rPr>
              <w:rFonts w:cs="Arial"/>
              <w:sz w:val="22"/>
              <w:szCs w:val="22"/>
              <w:lang w:eastAsia="es-MX"/>
            </w:rPr>
          </w:pPr>
        </w:p>
        <w:p w:rsidR="00E770BD" w:rsidRPr="008E5551" w:rsidRDefault="00E770BD" w:rsidP="00E770BD">
          <w:pPr>
            <w:rPr>
              <w:rFonts w:cs="Arial"/>
              <w:sz w:val="22"/>
              <w:szCs w:val="22"/>
              <w:lang w:eastAsia="es-MX"/>
            </w:rPr>
          </w:pPr>
        </w:p>
        <w:p w:rsidR="00E770BD" w:rsidRPr="008E5551" w:rsidRDefault="00E770BD" w:rsidP="00E770BD">
          <w:pPr>
            <w:rPr>
              <w:rFonts w:cs="Arial"/>
              <w:b/>
              <w:sz w:val="22"/>
              <w:szCs w:val="22"/>
              <w:lang w:eastAsia="es-MX"/>
            </w:rPr>
          </w:pPr>
          <w:r w:rsidRPr="008E5551">
            <w:rPr>
              <w:rFonts w:cs="Arial"/>
              <w:b/>
              <w:sz w:val="22"/>
              <w:szCs w:val="22"/>
              <w:lang w:eastAsia="es-MX"/>
            </w:rPr>
            <w:t>ESQUEMAS</w:t>
          </w:r>
        </w:p>
        <w:p w:rsidR="00E770BD" w:rsidRPr="008E5551" w:rsidRDefault="00E770BD" w:rsidP="00E770BD">
          <w:pPr>
            <w:rPr>
              <w:rFonts w:cs="Arial"/>
              <w:sz w:val="22"/>
              <w:szCs w:val="22"/>
              <w:lang w:eastAsia="es-MX"/>
            </w:rPr>
          </w:pPr>
        </w:p>
        <w:p w:rsidR="00E770BD" w:rsidRPr="008E5551" w:rsidRDefault="00E770BD" w:rsidP="008E5551">
          <w:pPr>
            <w:jc w:val="left"/>
            <w:rPr>
              <w:rFonts w:cs="Arial"/>
              <w:bCs/>
              <w:sz w:val="22"/>
              <w:szCs w:val="22"/>
              <w:lang w:val="es-MX"/>
            </w:rPr>
          </w:pPr>
          <w:r w:rsidRPr="008E5551">
            <w:rPr>
              <w:rFonts w:cs="Arial"/>
              <w:bCs/>
              <w:sz w:val="22"/>
              <w:szCs w:val="22"/>
              <w:lang w:val="es-MX"/>
            </w:rPr>
            <w:t>Esquema 1.  Modelo de las cinco fuerzas de Michael Porter…………………………………………</w:t>
          </w:r>
          <w:r w:rsidR="008E5551">
            <w:rPr>
              <w:rFonts w:cs="Arial"/>
              <w:bCs/>
              <w:sz w:val="22"/>
              <w:szCs w:val="22"/>
              <w:lang w:val="es-MX"/>
            </w:rPr>
            <w:t>…………………………………………………...</w:t>
          </w:r>
          <w:r w:rsidRPr="008E5551">
            <w:rPr>
              <w:rFonts w:cs="Arial"/>
              <w:bCs/>
              <w:sz w:val="22"/>
              <w:szCs w:val="22"/>
              <w:lang w:val="es-MX"/>
            </w:rPr>
            <w:t>25</w:t>
          </w:r>
        </w:p>
        <w:p w:rsidR="00E770BD" w:rsidRPr="008E5551" w:rsidRDefault="00E770BD" w:rsidP="008E5551">
          <w:pPr>
            <w:pStyle w:val="Ttulo6"/>
            <w:jc w:val="left"/>
            <w:rPr>
              <w:rFonts w:ascii="Arial" w:hAnsi="Arial" w:cs="Arial"/>
              <w:i w:val="0"/>
              <w:color w:val="auto"/>
              <w:sz w:val="22"/>
              <w:szCs w:val="22"/>
            </w:rPr>
          </w:pPr>
          <w:r w:rsidRPr="008E5551">
            <w:rPr>
              <w:rFonts w:ascii="Arial" w:hAnsi="Arial" w:cs="Arial"/>
              <w:i w:val="0"/>
              <w:color w:val="auto"/>
              <w:sz w:val="22"/>
              <w:szCs w:val="22"/>
            </w:rPr>
            <w:t>Esquema 2. Diagrama de flujo para la producción del PET…………………………………………</w:t>
          </w:r>
          <w:r w:rsidR="008E5551">
            <w:rPr>
              <w:rFonts w:ascii="Arial" w:hAnsi="Arial" w:cs="Arial"/>
              <w:i w:val="0"/>
              <w:color w:val="auto"/>
              <w:sz w:val="22"/>
              <w:szCs w:val="22"/>
            </w:rPr>
            <w:t>……………………………………………………</w:t>
          </w:r>
          <w:r w:rsidRPr="008E5551">
            <w:rPr>
              <w:rFonts w:ascii="Arial" w:hAnsi="Arial" w:cs="Arial"/>
              <w:i w:val="0"/>
              <w:color w:val="auto"/>
              <w:sz w:val="22"/>
              <w:szCs w:val="22"/>
            </w:rPr>
            <w:t>.50</w:t>
          </w:r>
        </w:p>
        <w:p w:rsidR="00E770BD" w:rsidRPr="008E5551" w:rsidRDefault="00E770BD" w:rsidP="008E5551">
          <w:pPr>
            <w:jc w:val="left"/>
            <w:rPr>
              <w:rFonts w:cs="Arial"/>
              <w:sz w:val="22"/>
              <w:szCs w:val="22"/>
              <w:lang w:eastAsia="es-MX"/>
            </w:rPr>
          </w:pPr>
        </w:p>
        <w:p w:rsidR="00E770BD" w:rsidRPr="008E5551" w:rsidRDefault="00E770BD" w:rsidP="008E5551">
          <w:pPr>
            <w:jc w:val="left"/>
            <w:rPr>
              <w:rFonts w:cs="Arial"/>
              <w:b/>
              <w:sz w:val="22"/>
              <w:szCs w:val="22"/>
              <w:lang w:eastAsia="es-MX"/>
            </w:rPr>
          </w:pPr>
          <w:r w:rsidRPr="008E5551">
            <w:rPr>
              <w:rFonts w:cs="Arial"/>
              <w:b/>
              <w:sz w:val="22"/>
              <w:szCs w:val="22"/>
              <w:lang w:eastAsia="es-MX"/>
            </w:rPr>
            <w:t>ABREVIATURAS</w:t>
          </w:r>
        </w:p>
        <w:p w:rsidR="00E770BD" w:rsidRPr="008E5551" w:rsidRDefault="00E770BD" w:rsidP="008E5551">
          <w:pPr>
            <w:jc w:val="left"/>
            <w:rPr>
              <w:rFonts w:cs="Arial"/>
              <w:sz w:val="22"/>
              <w:szCs w:val="22"/>
              <w:lang w:eastAsia="es-MX"/>
            </w:rPr>
          </w:pPr>
        </w:p>
        <w:p w:rsidR="00E770BD" w:rsidRPr="008E5551" w:rsidRDefault="00E770BD" w:rsidP="008E5551">
          <w:pPr>
            <w:jc w:val="left"/>
            <w:rPr>
              <w:rFonts w:cs="Arial"/>
              <w:sz w:val="22"/>
              <w:szCs w:val="22"/>
              <w:lang w:val="it-IT"/>
            </w:rPr>
          </w:pPr>
          <w:r w:rsidRPr="008E5551">
            <w:rPr>
              <w:rFonts w:cs="Arial"/>
              <w:bCs/>
              <w:sz w:val="22"/>
              <w:szCs w:val="22"/>
              <w:lang w:val="it-IT"/>
            </w:rPr>
            <w:t xml:space="preserve">PET </w:t>
          </w:r>
          <w:r w:rsidRPr="008E5551">
            <w:rPr>
              <w:rFonts w:cs="Arial"/>
              <w:sz w:val="22"/>
              <w:szCs w:val="22"/>
              <w:lang w:val="it-IT"/>
            </w:rPr>
            <w:t>- Polietileno Tereftalato…………………………………………………………</w:t>
          </w:r>
          <w:r w:rsidR="008E5551" w:rsidRPr="008E5551">
            <w:rPr>
              <w:rFonts w:cs="Arial"/>
              <w:sz w:val="22"/>
              <w:szCs w:val="22"/>
              <w:lang w:val="it-IT"/>
            </w:rPr>
            <w:t>…………</w:t>
          </w:r>
          <w:r w:rsidRPr="008E5551">
            <w:rPr>
              <w:rFonts w:cs="Arial"/>
              <w:sz w:val="22"/>
              <w:szCs w:val="22"/>
              <w:lang w:val="it-IT"/>
            </w:rPr>
            <w:t>29</w:t>
          </w:r>
        </w:p>
        <w:p w:rsidR="00E770BD" w:rsidRPr="008E5551" w:rsidRDefault="00E770BD" w:rsidP="008E5551">
          <w:pPr>
            <w:jc w:val="left"/>
            <w:rPr>
              <w:rFonts w:cs="Arial"/>
              <w:sz w:val="22"/>
              <w:szCs w:val="22"/>
              <w:lang w:val="it-IT"/>
            </w:rPr>
          </w:pPr>
          <w:r w:rsidRPr="008E5551">
            <w:rPr>
              <w:rFonts w:cs="Arial"/>
              <w:sz w:val="22"/>
              <w:szCs w:val="22"/>
              <w:lang w:val="it-IT"/>
            </w:rPr>
            <w:t>(pp) – Polipropileno……………………………………………………………………</w:t>
          </w:r>
          <w:r w:rsidR="008E5551" w:rsidRPr="008E5551">
            <w:rPr>
              <w:rFonts w:cs="Arial"/>
              <w:sz w:val="22"/>
              <w:szCs w:val="22"/>
              <w:lang w:val="it-IT"/>
            </w:rPr>
            <w:t>………..</w:t>
          </w:r>
          <w:r w:rsidRPr="008E5551">
            <w:rPr>
              <w:rFonts w:cs="Arial"/>
              <w:sz w:val="22"/>
              <w:szCs w:val="22"/>
              <w:lang w:val="it-IT"/>
            </w:rPr>
            <w:t>.32</w:t>
          </w:r>
        </w:p>
        <w:p w:rsidR="00E770BD" w:rsidRPr="008E5551" w:rsidRDefault="00E770BD" w:rsidP="008E5551">
          <w:pPr>
            <w:spacing w:line="360" w:lineRule="auto"/>
            <w:jc w:val="left"/>
            <w:rPr>
              <w:rFonts w:cs="Arial"/>
              <w:sz w:val="22"/>
              <w:szCs w:val="22"/>
            </w:rPr>
          </w:pPr>
          <w:r w:rsidRPr="008E5551">
            <w:rPr>
              <w:rFonts w:cs="Arial"/>
              <w:sz w:val="22"/>
              <w:szCs w:val="22"/>
            </w:rPr>
            <w:t>(</w:t>
          </w:r>
          <w:proofErr w:type="spellStart"/>
          <w:proofErr w:type="gramStart"/>
          <w:r w:rsidRPr="008E5551">
            <w:rPr>
              <w:rFonts w:cs="Arial"/>
              <w:sz w:val="22"/>
              <w:szCs w:val="22"/>
            </w:rPr>
            <w:t>hdpe</w:t>
          </w:r>
          <w:proofErr w:type="spellEnd"/>
          <w:proofErr w:type="gramEnd"/>
          <w:r w:rsidRPr="008E5551">
            <w:rPr>
              <w:rFonts w:cs="Arial"/>
              <w:sz w:val="22"/>
              <w:szCs w:val="22"/>
            </w:rPr>
            <w:t>) - Polietileno de alta densidad………………………………………………</w:t>
          </w:r>
          <w:r w:rsidR="008E5551">
            <w:rPr>
              <w:rFonts w:cs="Arial"/>
              <w:sz w:val="22"/>
              <w:szCs w:val="22"/>
            </w:rPr>
            <w:t>……….</w:t>
          </w:r>
          <w:r w:rsidRPr="008E5551">
            <w:rPr>
              <w:rFonts w:cs="Arial"/>
              <w:sz w:val="22"/>
              <w:szCs w:val="22"/>
            </w:rPr>
            <w:t>...</w:t>
          </w:r>
          <w:r w:rsidR="008E5551">
            <w:rPr>
              <w:rFonts w:cs="Arial"/>
              <w:sz w:val="22"/>
              <w:szCs w:val="22"/>
            </w:rPr>
            <w:t>.</w:t>
          </w:r>
          <w:r w:rsidRPr="008E5551">
            <w:rPr>
              <w:rFonts w:cs="Arial"/>
              <w:sz w:val="22"/>
              <w:szCs w:val="22"/>
            </w:rPr>
            <w:t xml:space="preserve">32 </w:t>
          </w:r>
        </w:p>
        <w:p w:rsidR="00E770BD" w:rsidRPr="008E5551" w:rsidRDefault="00E770BD" w:rsidP="008E5551">
          <w:pPr>
            <w:spacing w:line="360" w:lineRule="auto"/>
            <w:jc w:val="left"/>
            <w:rPr>
              <w:rFonts w:cs="Arial"/>
              <w:sz w:val="22"/>
              <w:szCs w:val="22"/>
            </w:rPr>
          </w:pPr>
          <w:proofErr w:type="spellStart"/>
          <w:r w:rsidRPr="008E5551">
            <w:rPr>
              <w:rFonts w:cs="Arial"/>
              <w:sz w:val="22"/>
              <w:szCs w:val="22"/>
            </w:rPr>
            <w:t>Aprepet</w:t>
          </w:r>
          <w:proofErr w:type="spellEnd"/>
          <w:r w:rsidRPr="008E5551">
            <w:rPr>
              <w:rFonts w:cs="Arial"/>
              <w:sz w:val="22"/>
              <w:szCs w:val="22"/>
            </w:rPr>
            <w:t xml:space="preserve"> -  Asociación para Promover el Reciclado del </w:t>
          </w:r>
          <w:proofErr w:type="spellStart"/>
          <w:r w:rsidRPr="008E5551">
            <w:rPr>
              <w:rFonts w:cs="Arial"/>
              <w:sz w:val="22"/>
              <w:szCs w:val="22"/>
            </w:rPr>
            <w:t>Pet</w:t>
          </w:r>
          <w:proofErr w:type="spellEnd"/>
          <w:r w:rsidRPr="008E5551">
            <w:rPr>
              <w:rFonts w:cs="Arial"/>
              <w:sz w:val="22"/>
              <w:szCs w:val="22"/>
            </w:rPr>
            <w:t>………………………</w:t>
          </w:r>
          <w:r w:rsidR="008E5551">
            <w:rPr>
              <w:rFonts w:cs="Arial"/>
              <w:sz w:val="22"/>
              <w:szCs w:val="22"/>
            </w:rPr>
            <w:t>…………</w:t>
          </w:r>
          <w:r w:rsidRPr="008E5551">
            <w:rPr>
              <w:rFonts w:cs="Arial"/>
              <w:sz w:val="22"/>
              <w:szCs w:val="22"/>
            </w:rPr>
            <w:t>52</w:t>
          </w:r>
        </w:p>
        <w:p w:rsidR="00E770BD" w:rsidRPr="008E5551" w:rsidRDefault="00E770BD" w:rsidP="008E5551">
          <w:pPr>
            <w:jc w:val="left"/>
            <w:rPr>
              <w:rFonts w:cs="Arial"/>
              <w:sz w:val="22"/>
              <w:szCs w:val="22"/>
              <w:lang w:val="es-MX"/>
            </w:rPr>
          </w:pPr>
          <w:r w:rsidRPr="008E5551">
            <w:rPr>
              <w:rFonts w:cs="Arial"/>
              <w:sz w:val="22"/>
              <w:szCs w:val="22"/>
            </w:rPr>
            <w:t>(CNUMAD) - Conferencia de las Naciones Unidas sobre el Medio Ambiente y el Desarrollo………………………………………………………………………………</w:t>
          </w:r>
          <w:r w:rsidR="008E5551">
            <w:rPr>
              <w:rFonts w:cs="Arial"/>
              <w:sz w:val="22"/>
              <w:szCs w:val="22"/>
            </w:rPr>
            <w:t>………..</w:t>
          </w:r>
          <w:r w:rsidRPr="008E5551">
            <w:rPr>
              <w:rFonts w:cs="Arial"/>
              <w:sz w:val="22"/>
              <w:szCs w:val="22"/>
            </w:rPr>
            <w:t xml:space="preserve">.55 </w:t>
          </w:r>
        </w:p>
        <w:p w:rsidR="00E770BD" w:rsidRPr="008E5551" w:rsidRDefault="00E770BD" w:rsidP="008E5551">
          <w:pPr>
            <w:jc w:val="left"/>
            <w:rPr>
              <w:rFonts w:cs="Arial"/>
              <w:sz w:val="22"/>
              <w:szCs w:val="22"/>
              <w:lang w:val="es-MX"/>
            </w:rPr>
          </w:pPr>
          <w:r w:rsidRPr="008E5551">
            <w:rPr>
              <w:rFonts w:cs="Arial"/>
              <w:sz w:val="22"/>
              <w:szCs w:val="22"/>
              <w:lang w:val="es-MX"/>
            </w:rPr>
            <w:t>(ANIPAC)La Asociación Nacional de Industrias del Plástico……………………</w:t>
          </w:r>
          <w:r w:rsidR="008E5551">
            <w:rPr>
              <w:rFonts w:cs="Arial"/>
              <w:sz w:val="22"/>
              <w:szCs w:val="22"/>
              <w:lang w:val="es-MX"/>
            </w:rPr>
            <w:t>…………</w:t>
          </w:r>
          <w:r w:rsidRPr="008E5551">
            <w:rPr>
              <w:rFonts w:cs="Arial"/>
              <w:sz w:val="22"/>
              <w:szCs w:val="22"/>
              <w:lang w:val="es-MX"/>
            </w:rPr>
            <w:t>.57</w:t>
          </w:r>
        </w:p>
        <w:p w:rsidR="00E770BD" w:rsidRPr="008E5551" w:rsidRDefault="00E770BD" w:rsidP="008E5551">
          <w:pPr>
            <w:jc w:val="left"/>
            <w:rPr>
              <w:rFonts w:cs="Arial"/>
              <w:sz w:val="22"/>
              <w:szCs w:val="22"/>
              <w:lang w:val="es-MX"/>
            </w:rPr>
          </w:pPr>
          <w:r w:rsidRPr="008E5551">
            <w:rPr>
              <w:rFonts w:cs="Arial"/>
              <w:sz w:val="22"/>
              <w:szCs w:val="22"/>
              <w:lang w:val="es-MX"/>
            </w:rPr>
            <w:t>(</w:t>
          </w:r>
          <w:proofErr w:type="gramStart"/>
          <w:r w:rsidRPr="008E5551">
            <w:rPr>
              <w:rFonts w:cs="Arial"/>
              <w:sz w:val="22"/>
              <w:szCs w:val="22"/>
              <w:lang w:val="es-MX"/>
            </w:rPr>
            <w:t>COFEPRIS )</w:t>
          </w:r>
          <w:proofErr w:type="gramEnd"/>
          <w:r w:rsidRPr="008E5551">
            <w:rPr>
              <w:rFonts w:cs="Arial"/>
              <w:sz w:val="22"/>
              <w:szCs w:val="22"/>
              <w:lang w:val="es-MX"/>
            </w:rPr>
            <w:t>Comisión Federal para la Protección contra Riesgos Sanitarios</w:t>
          </w:r>
          <w:r w:rsidR="008E5551">
            <w:rPr>
              <w:rFonts w:cs="Arial"/>
              <w:sz w:val="22"/>
              <w:szCs w:val="22"/>
              <w:lang w:val="es-MX"/>
            </w:rPr>
            <w:t>………..</w:t>
          </w:r>
          <w:r w:rsidRPr="008E5551">
            <w:rPr>
              <w:rFonts w:cs="Arial"/>
              <w:sz w:val="22"/>
              <w:szCs w:val="22"/>
              <w:lang w:val="es-MX"/>
            </w:rPr>
            <w:t>…57</w:t>
          </w:r>
        </w:p>
        <w:p w:rsidR="00E770BD" w:rsidRPr="008E5551" w:rsidRDefault="00E770BD" w:rsidP="008E5551">
          <w:pPr>
            <w:jc w:val="left"/>
            <w:rPr>
              <w:rFonts w:cs="Arial"/>
              <w:sz w:val="22"/>
              <w:szCs w:val="22"/>
              <w:lang w:val="es-MX"/>
            </w:rPr>
          </w:pPr>
          <w:r w:rsidRPr="008E5551">
            <w:rPr>
              <w:rFonts w:cs="Arial"/>
              <w:sz w:val="22"/>
              <w:szCs w:val="22"/>
              <w:lang w:val="es-MX"/>
            </w:rPr>
            <w:t xml:space="preserve">(INEGI) Instituto Nacional de </w:t>
          </w:r>
          <w:proofErr w:type="spellStart"/>
          <w:r w:rsidRPr="008E5551">
            <w:rPr>
              <w:rFonts w:cs="Arial"/>
              <w:sz w:val="22"/>
              <w:szCs w:val="22"/>
              <w:lang w:val="es-MX"/>
            </w:rPr>
            <w:t>Estadistica</w:t>
          </w:r>
          <w:proofErr w:type="spellEnd"/>
          <w:r w:rsidRPr="008E5551">
            <w:rPr>
              <w:rFonts w:cs="Arial"/>
              <w:sz w:val="22"/>
              <w:szCs w:val="22"/>
              <w:lang w:val="es-MX"/>
            </w:rPr>
            <w:t xml:space="preserve"> y </w:t>
          </w:r>
          <w:proofErr w:type="spellStart"/>
          <w:r w:rsidRPr="008E5551">
            <w:rPr>
              <w:rFonts w:cs="Arial"/>
              <w:sz w:val="22"/>
              <w:szCs w:val="22"/>
              <w:lang w:val="es-MX"/>
            </w:rPr>
            <w:t>Geografia</w:t>
          </w:r>
          <w:proofErr w:type="spellEnd"/>
          <w:r w:rsidRPr="008E5551">
            <w:rPr>
              <w:rFonts w:cs="Arial"/>
              <w:sz w:val="22"/>
              <w:szCs w:val="22"/>
              <w:lang w:val="es-MX"/>
            </w:rPr>
            <w:t>……………………………</w:t>
          </w:r>
          <w:r w:rsidR="008E5551">
            <w:rPr>
              <w:rFonts w:cs="Arial"/>
              <w:sz w:val="22"/>
              <w:szCs w:val="22"/>
              <w:lang w:val="es-MX"/>
            </w:rPr>
            <w:t>………….</w:t>
          </w:r>
          <w:r w:rsidRPr="008E5551">
            <w:rPr>
              <w:rFonts w:cs="Arial"/>
              <w:sz w:val="22"/>
              <w:szCs w:val="22"/>
              <w:lang w:val="es-MX"/>
            </w:rPr>
            <w:t>75</w:t>
          </w:r>
        </w:p>
        <w:p w:rsidR="00E770BD" w:rsidRPr="008E5551" w:rsidRDefault="00E770BD" w:rsidP="008E5551">
          <w:pPr>
            <w:jc w:val="left"/>
            <w:rPr>
              <w:rFonts w:cs="Arial"/>
              <w:sz w:val="22"/>
              <w:szCs w:val="22"/>
              <w:lang w:val="es-MX"/>
            </w:rPr>
          </w:pPr>
          <w:r w:rsidRPr="008E5551">
            <w:rPr>
              <w:rFonts w:cs="Arial"/>
              <w:sz w:val="22"/>
              <w:szCs w:val="22"/>
              <w:lang w:val="es-MX"/>
            </w:rPr>
            <w:t xml:space="preserve">(OCDE) Organización para la </w:t>
          </w:r>
          <w:proofErr w:type="spellStart"/>
          <w:r w:rsidRPr="008E5551">
            <w:rPr>
              <w:rFonts w:cs="Arial"/>
              <w:sz w:val="22"/>
              <w:szCs w:val="22"/>
              <w:lang w:val="es-MX"/>
            </w:rPr>
            <w:t>Cooperacion</w:t>
          </w:r>
          <w:proofErr w:type="spellEnd"/>
          <w:r w:rsidRPr="008E5551">
            <w:rPr>
              <w:rFonts w:cs="Arial"/>
              <w:sz w:val="22"/>
              <w:szCs w:val="22"/>
              <w:lang w:val="es-MX"/>
            </w:rPr>
            <w:t xml:space="preserve"> y el Desarrollo </w:t>
          </w:r>
          <w:proofErr w:type="spellStart"/>
          <w:r w:rsidRPr="008E5551">
            <w:rPr>
              <w:rFonts w:cs="Arial"/>
              <w:sz w:val="22"/>
              <w:szCs w:val="22"/>
              <w:lang w:val="es-MX"/>
            </w:rPr>
            <w:t>Economico</w:t>
          </w:r>
          <w:proofErr w:type="spellEnd"/>
          <w:r w:rsidRPr="008E5551">
            <w:rPr>
              <w:rFonts w:cs="Arial"/>
              <w:sz w:val="22"/>
              <w:szCs w:val="22"/>
              <w:lang w:val="es-MX"/>
            </w:rPr>
            <w:t>………</w:t>
          </w:r>
          <w:r w:rsidR="008E5551">
            <w:rPr>
              <w:rFonts w:cs="Arial"/>
              <w:sz w:val="22"/>
              <w:szCs w:val="22"/>
              <w:lang w:val="es-MX"/>
            </w:rPr>
            <w:t>………...</w:t>
          </w:r>
          <w:r w:rsidRPr="008E5551">
            <w:rPr>
              <w:rFonts w:cs="Arial"/>
              <w:sz w:val="22"/>
              <w:szCs w:val="22"/>
              <w:lang w:val="es-MX"/>
            </w:rPr>
            <w:t>…79</w:t>
          </w:r>
        </w:p>
        <w:p w:rsidR="00E770BD" w:rsidRPr="008E5551" w:rsidRDefault="00E770BD" w:rsidP="008E5551">
          <w:pPr>
            <w:jc w:val="left"/>
            <w:rPr>
              <w:rFonts w:cs="Arial"/>
              <w:sz w:val="22"/>
              <w:szCs w:val="22"/>
              <w:lang w:val="es-MX"/>
            </w:rPr>
          </w:pPr>
          <w:r w:rsidRPr="008E5551">
            <w:rPr>
              <w:rFonts w:cs="Arial"/>
              <w:sz w:val="22"/>
              <w:szCs w:val="22"/>
              <w:lang w:val="es-MX"/>
            </w:rPr>
            <w:t>(</w:t>
          </w:r>
          <w:proofErr w:type="spellStart"/>
          <w:r w:rsidRPr="008E5551">
            <w:rPr>
              <w:rFonts w:cs="Arial"/>
              <w:sz w:val="22"/>
              <w:szCs w:val="22"/>
              <w:lang w:val="es-MX"/>
            </w:rPr>
            <w:t>RSU</w:t>
          </w:r>
          <w:proofErr w:type="spellEnd"/>
          <w:r w:rsidRPr="008E5551">
            <w:rPr>
              <w:rFonts w:cs="Arial"/>
              <w:sz w:val="22"/>
              <w:szCs w:val="22"/>
              <w:lang w:val="es-MX"/>
            </w:rPr>
            <w:t xml:space="preserve">) Residuos </w:t>
          </w:r>
          <w:proofErr w:type="spellStart"/>
          <w:r w:rsidRPr="008E5551">
            <w:rPr>
              <w:rFonts w:cs="Arial"/>
              <w:sz w:val="22"/>
              <w:szCs w:val="22"/>
              <w:lang w:val="es-MX"/>
            </w:rPr>
            <w:t>solidos</w:t>
          </w:r>
          <w:proofErr w:type="spellEnd"/>
          <w:r w:rsidRPr="008E5551">
            <w:rPr>
              <w:rFonts w:cs="Arial"/>
              <w:sz w:val="22"/>
              <w:szCs w:val="22"/>
              <w:lang w:val="es-MX"/>
            </w:rPr>
            <w:t xml:space="preserve"> urbanos……………………………………………………   </w:t>
          </w:r>
          <w:r w:rsidR="008E5551">
            <w:rPr>
              <w:rFonts w:cs="Arial"/>
              <w:sz w:val="22"/>
              <w:szCs w:val="22"/>
              <w:lang w:val="es-MX"/>
            </w:rPr>
            <w:t>…...….</w:t>
          </w:r>
          <w:r w:rsidRPr="008E5551">
            <w:rPr>
              <w:rFonts w:cs="Arial"/>
              <w:sz w:val="22"/>
              <w:szCs w:val="22"/>
              <w:lang w:val="es-MX"/>
            </w:rPr>
            <w:t xml:space="preserve"> 81</w:t>
          </w:r>
        </w:p>
        <w:p w:rsidR="00E770BD" w:rsidRPr="008E5551" w:rsidRDefault="00E770BD" w:rsidP="008E5551">
          <w:pPr>
            <w:jc w:val="left"/>
            <w:rPr>
              <w:rFonts w:cs="Arial"/>
              <w:sz w:val="22"/>
              <w:szCs w:val="22"/>
              <w:lang w:eastAsia="es-MX"/>
            </w:rPr>
          </w:pPr>
          <w:r w:rsidRPr="008E5551">
            <w:rPr>
              <w:rFonts w:cs="Arial"/>
              <w:sz w:val="22"/>
              <w:szCs w:val="22"/>
              <w:lang w:val="es-MX"/>
            </w:rPr>
            <w:t>(</w:t>
          </w:r>
          <w:proofErr w:type="spellStart"/>
          <w:r w:rsidRPr="008E5551">
            <w:rPr>
              <w:rFonts w:cs="Arial"/>
              <w:sz w:val="22"/>
              <w:szCs w:val="22"/>
              <w:lang w:val="es-MX"/>
            </w:rPr>
            <w:t>ECOCE</w:t>
          </w:r>
          <w:proofErr w:type="spellEnd"/>
          <w:r w:rsidRPr="008E5551">
            <w:rPr>
              <w:rFonts w:cs="Arial"/>
              <w:sz w:val="22"/>
              <w:szCs w:val="22"/>
              <w:lang w:val="es-MX"/>
            </w:rPr>
            <w:t xml:space="preserve">) </w:t>
          </w:r>
          <w:proofErr w:type="spellStart"/>
          <w:r w:rsidRPr="008E5551">
            <w:rPr>
              <w:rFonts w:cs="Arial"/>
              <w:sz w:val="22"/>
              <w:szCs w:val="22"/>
              <w:lang w:val="es-MX"/>
            </w:rPr>
            <w:t>Ecologia</w:t>
          </w:r>
          <w:proofErr w:type="spellEnd"/>
          <w:r w:rsidRPr="008E5551">
            <w:rPr>
              <w:rFonts w:cs="Arial"/>
              <w:sz w:val="22"/>
              <w:szCs w:val="22"/>
              <w:lang w:val="es-MX"/>
            </w:rPr>
            <w:t xml:space="preserve"> y </w:t>
          </w:r>
          <w:proofErr w:type="spellStart"/>
          <w:r w:rsidRPr="008E5551">
            <w:rPr>
              <w:rFonts w:cs="Arial"/>
              <w:sz w:val="22"/>
              <w:szCs w:val="22"/>
              <w:lang w:val="es-MX"/>
            </w:rPr>
            <w:t>Comprension</w:t>
          </w:r>
          <w:proofErr w:type="spellEnd"/>
          <w:r w:rsidRPr="008E5551">
            <w:rPr>
              <w:rFonts w:cs="Arial"/>
              <w:sz w:val="22"/>
              <w:szCs w:val="22"/>
              <w:lang w:val="es-MX"/>
            </w:rPr>
            <w:t xml:space="preserve"> empresarial……………………………………</w:t>
          </w:r>
          <w:r w:rsidR="008E5551">
            <w:rPr>
              <w:rFonts w:cs="Arial"/>
              <w:sz w:val="22"/>
              <w:szCs w:val="22"/>
              <w:lang w:val="es-MX"/>
            </w:rPr>
            <w:t>………</w:t>
          </w:r>
          <w:r w:rsidRPr="008E5551">
            <w:rPr>
              <w:rFonts w:cs="Arial"/>
              <w:sz w:val="22"/>
              <w:szCs w:val="22"/>
              <w:lang w:val="es-MX"/>
            </w:rPr>
            <w:t xml:space="preserve">   84</w:t>
          </w:r>
        </w:p>
        <w:p w:rsidR="00E770BD" w:rsidRPr="008E5551" w:rsidRDefault="00E770BD" w:rsidP="008E5551">
          <w:pPr>
            <w:jc w:val="left"/>
            <w:rPr>
              <w:rFonts w:cs="Arial"/>
              <w:sz w:val="22"/>
              <w:szCs w:val="22"/>
              <w:lang w:val="es-MX" w:eastAsia="es-MX"/>
            </w:rPr>
          </w:pPr>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r w:rsidRPr="008E5551">
            <w:rPr>
              <w:rFonts w:cs="Arial"/>
              <w:sz w:val="22"/>
              <w:szCs w:val="22"/>
            </w:rPr>
            <w:fldChar w:fldCharType="begin"/>
          </w:r>
          <w:r w:rsidR="00E770BD" w:rsidRPr="008E5551">
            <w:rPr>
              <w:rFonts w:cs="Arial"/>
              <w:sz w:val="22"/>
              <w:szCs w:val="22"/>
            </w:rPr>
            <w:instrText xml:space="preserve"> TOC \o "1-3" \h \z \u </w:instrText>
          </w:r>
          <w:r w:rsidRPr="008E5551">
            <w:rPr>
              <w:rFonts w:cs="Arial"/>
              <w:sz w:val="22"/>
              <w:szCs w:val="22"/>
            </w:rPr>
            <w:fldChar w:fldCharType="separate"/>
          </w:r>
          <w:hyperlink w:anchor="_Toc355076772" w:history="1">
            <w:r w:rsidR="008E5551" w:rsidRPr="008E5551">
              <w:rPr>
                <w:rStyle w:val="Hipervnculo"/>
                <w:rFonts w:cs="Arial"/>
                <w:noProof/>
                <w:sz w:val="22"/>
                <w:szCs w:val="22"/>
              </w:rPr>
              <w:t>Resumen</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_Toc355076772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12</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773" w:history="1">
            <w:r w:rsidR="008E5551" w:rsidRPr="008E5551">
              <w:rPr>
                <w:rStyle w:val="Hipervnculo"/>
                <w:rFonts w:cs="Arial"/>
                <w:noProof/>
                <w:sz w:val="22"/>
                <w:szCs w:val="22"/>
                <w:lang w:val="en-US"/>
              </w:rPr>
              <w:t>Abstract</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_Toc355076773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13</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774" w:history="1">
            <w:r w:rsidR="008E5551" w:rsidRPr="008E5551">
              <w:rPr>
                <w:rStyle w:val="Hipervnculo"/>
                <w:rFonts w:cs="Arial"/>
                <w:noProof/>
                <w:sz w:val="22"/>
                <w:szCs w:val="22"/>
                <w:lang w:val="es-MX"/>
              </w:rPr>
              <w:t>Introducción</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_Toc355076774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14</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775" w:history="1">
            <w:r w:rsidR="008E5551" w:rsidRPr="008E5551">
              <w:rPr>
                <w:rStyle w:val="Hipervnculo"/>
                <w:rFonts w:cs="Arial"/>
                <w:noProof/>
                <w:sz w:val="22"/>
                <w:szCs w:val="22"/>
                <w:lang w:val="es-MX"/>
              </w:rPr>
              <w:t>Antecedentes</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_Toc355076775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16</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776" w:history="1">
            <w:r w:rsidR="008E5551" w:rsidRPr="008E5551">
              <w:rPr>
                <w:rStyle w:val="Hipervnculo"/>
                <w:rFonts w:cs="Arial"/>
                <w:noProof/>
                <w:sz w:val="22"/>
                <w:szCs w:val="22"/>
                <w:lang w:val="es-MX"/>
              </w:rPr>
              <w:t>Situación Problemática</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_Toc355076776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20</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777" w:history="1">
            <w:r w:rsidR="008E5551" w:rsidRPr="008E5551">
              <w:rPr>
                <w:rStyle w:val="Hipervnculo"/>
                <w:rFonts w:cs="Arial"/>
                <w:noProof/>
                <w:sz w:val="22"/>
                <w:szCs w:val="22"/>
                <w:lang w:val="es-MX"/>
              </w:rPr>
              <w:t>Planteamiento del Problema</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_Toc355076777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21</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778" w:history="1">
            <w:r w:rsidR="008E5551" w:rsidRPr="008E5551">
              <w:rPr>
                <w:rStyle w:val="Hipervnculo"/>
                <w:rFonts w:cs="Arial"/>
                <w:noProof/>
                <w:sz w:val="22"/>
                <w:szCs w:val="22"/>
                <w:lang w:val="es-MX"/>
              </w:rPr>
              <w:t>Preguntas de investigación</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_Toc355076778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21</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779" w:history="1">
            <w:r w:rsidR="008E5551" w:rsidRPr="008E5551">
              <w:rPr>
                <w:rStyle w:val="Hipervnculo"/>
                <w:rFonts w:cs="Arial"/>
                <w:noProof/>
                <w:sz w:val="22"/>
                <w:szCs w:val="22"/>
                <w:lang w:val="es-MX"/>
              </w:rPr>
              <w:t>Misión</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_Toc355076779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22</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780" w:history="1">
            <w:r w:rsidR="008E5551" w:rsidRPr="008E5551">
              <w:rPr>
                <w:rStyle w:val="Hipervnculo"/>
                <w:rFonts w:cs="Arial"/>
                <w:noProof/>
                <w:sz w:val="22"/>
                <w:szCs w:val="22"/>
                <w:lang w:val="es-MX"/>
              </w:rPr>
              <w:t>Visión</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_Toc355076780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22</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781" w:history="1">
            <w:r w:rsidR="008E5551" w:rsidRPr="008E5551">
              <w:rPr>
                <w:rStyle w:val="Hipervnculo"/>
                <w:rFonts w:cs="Arial"/>
                <w:noProof/>
                <w:sz w:val="22"/>
                <w:szCs w:val="22"/>
              </w:rPr>
              <w:t>Objetivo General</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_Toc355076781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22</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782" w:history="1">
            <w:r w:rsidR="008E5551" w:rsidRPr="008E5551">
              <w:rPr>
                <w:rStyle w:val="Hipervnculo"/>
                <w:rFonts w:cs="Arial"/>
                <w:noProof/>
                <w:sz w:val="22"/>
                <w:szCs w:val="22"/>
                <w:lang w:val="es-MX"/>
              </w:rPr>
              <w:t>Objetivos Específicos</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_Toc355076782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22</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783" w:history="1">
            <w:r w:rsidR="008E5551" w:rsidRPr="008E5551">
              <w:rPr>
                <w:rStyle w:val="Hipervnculo"/>
                <w:rFonts w:eastAsiaTheme="minorHAnsi" w:cs="Arial"/>
                <w:b/>
                <w:bCs/>
                <w:noProof/>
                <w:sz w:val="22"/>
                <w:szCs w:val="22"/>
                <w:lang w:val="es-MX" w:eastAsia="en-US"/>
              </w:rPr>
              <w:t>Características de la planificación estratégica</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_Toc355076783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25</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784" w:history="1">
            <w:r w:rsidR="008E5551" w:rsidRPr="008E5551">
              <w:rPr>
                <w:rStyle w:val="Hipervnculo"/>
                <w:rFonts w:eastAsiaTheme="minorHAnsi" w:cs="Arial"/>
                <w:b/>
                <w:iCs/>
                <w:noProof/>
                <w:sz w:val="22"/>
                <w:szCs w:val="22"/>
              </w:rPr>
              <w:t>Macro Ambiente</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_Toc355076784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27</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785" w:history="1">
            <w:r w:rsidR="008E5551" w:rsidRPr="008E5551">
              <w:rPr>
                <w:rStyle w:val="Hipervnculo"/>
                <w:rFonts w:eastAsiaTheme="minorHAnsi" w:cs="Arial"/>
                <w:b/>
                <w:iCs/>
                <w:noProof/>
                <w:sz w:val="22"/>
                <w:szCs w:val="22"/>
              </w:rPr>
              <w:t>Microambiente</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_Toc355076785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29</w:t>
            </w:r>
            <w:r w:rsidRPr="008E5551">
              <w:rPr>
                <w:rFonts w:cs="Arial"/>
                <w:noProof/>
                <w:webHidden/>
                <w:sz w:val="22"/>
                <w:szCs w:val="22"/>
              </w:rPr>
              <w:fldChar w:fldCharType="end"/>
            </w:r>
          </w:hyperlink>
        </w:p>
        <w:p w:rsidR="008E5551" w:rsidRPr="008E5551" w:rsidRDefault="008A5B33" w:rsidP="008E5551">
          <w:pPr>
            <w:pStyle w:val="TDC1"/>
            <w:tabs>
              <w:tab w:val="right" w:leader="dot" w:pos="8828"/>
            </w:tabs>
            <w:jc w:val="left"/>
            <w:rPr>
              <w:rFonts w:eastAsiaTheme="minorEastAsia" w:cs="Arial"/>
              <w:noProof/>
              <w:sz w:val="22"/>
              <w:szCs w:val="22"/>
              <w:lang w:val="es-MX" w:eastAsia="es-MX"/>
            </w:rPr>
          </w:pPr>
          <w:hyperlink w:anchor="_Toc355076786" w:history="1">
            <w:r w:rsidR="008E5551" w:rsidRPr="008E5551">
              <w:rPr>
                <w:rStyle w:val="Hipervnculo"/>
                <w:rFonts w:eastAsiaTheme="minorHAnsi" w:cs="Arial"/>
                <w:noProof/>
                <w:sz w:val="22"/>
                <w:szCs w:val="22"/>
                <w:lang w:val="es-MX" w:eastAsia="en-US"/>
              </w:rPr>
              <w:t>Formulación de estrategias</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_Toc355076786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31</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787" w:history="1">
            <w:r w:rsidR="008E5551" w:rsidRPr="008E5551">
              <w:rPr>
                <w:rStyle w:val="Hipervnculo"/>
                <w:rFonts w:cs="Arial"/>
                <w:noProof/>
                <w:kern w:val="24"/>
                <w:sz w:val="22"/>
                <w:szCs w:val="22"/>
              </w:rPr>
              <w:t>Hipótesis</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_Toc355076787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32</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788" w:history="1">
            <w:r w:rsidR="008E5551" w:rsidRPr="008E5551">
              <w:rPr>
                <w:rStyle w:val="Hipervnculo"/>
                <w:rFonts w:cs="Arial"/>
                <w:noProof/>
                <w:sz w:val="22"/>
                <w:szCs w:val="22"/>
              </w:rPr>
              <w:t>Variables y/o líneas de investigación</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_Toc355076788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32</w:t>
            </w:r>
            <w:r w:rsidRPr="008E5551">
              <w:rPr>
                <w:rFonts w:cs="Arial"/>
                <w:noProof/>
                <w:webHidden/>
                <w:sz w:val="22"/>
                <w:szCs w:val="22"/>
              </w:rPr>
              <w:fldChar w:fldCharType="end"/>
            </w:r>
          </w:hyperlink>
        </w:p>
        <w:p w:rsidR="008E5551" w:rsidRPr="008E5551" w:rsidRDefault="008A5B33" w:rsidP="008E5551">
          <w:pPr>
            <w:pStyle w:val="TDC1"/>
            <w:tabs>
              <w:tab w:val="right" w:leader="dot" w:pos="8828"/>
            </w:tabs>
            <w:jc w:val="left"/>
            <w:rPr>
              <w:rFonts w:eastAsiaTheme="minorEastAsia" w:cs="Arial"/>
              <w:noProof/>
              <w:sz w:val="22"/>
              <w:szCs w:val="22"/>
              <w:lang w:val="es-MX" w:eastAsia="es-MX"/>
            </w:rPr>
          </w:pPr>
          <w:hyperlink w:anchor="_Toc355076789" w:history="1">
            <w:r w:rsidR="008E5551" w:rsidRPr="008E5551">
              <w:rPr>
                <w:rStyle w:val="Hipervnculo"/>
                <w:rFonts w:cs="Arial"/>
                <w:noProof/>
                <w:sz w:val="22"/>
                <w:szCs w:val="22"/>
              </w:rPr>
              <w:t>Capítulo 2: Historia del Arte</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_Toc355076789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34</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790" w:history="1">
            <w:r w:rsidR="008E5551" w:rsidRPr="008E5551">
              <w:rPr>
                <w:rStyle w:val="Hipervnculo"/>
                <w:rFonts w:cs="Arial"/>
                <w:b/>
                <w:noProof/>
                <w:sz w:val="22"/>
                <w:szCs w:val="22"/>
                <w:lang w:val="es-MX"/>
              </w:rPr>
              <w:t xml:space="preserve">• </w:t>
            </w:r>
            <w:r w:rsidR="008E5551" w:rsidRPr="008E5551">
              <w:rPr>
                <w:rStyle w:val="Hipervnculo"/>
                <w:rFonts w:cs="Arial"/>
                <w:b/>
                <w:bCs/>
                <w:noProof/>
                <w:sz w:val="22"/>
                <w:szCs w:val="22"/>
                <w:lang w:val="es-MX"/>
              </w:rPr>
              <w:t>PET de grado textil</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_Toc355076790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42</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791" w:history="1">
            <w:r w:rsidR="008E5551" w:rsidRPr="008E5551">
              <w:rPr>
                <w:rStyle w:val="Hipervnculo"/>
                <w:rFonts w:cs="Arial"/>
                <w:b/>
                <w:noProof/>
                <w:sz w:val="22"/>
                <w:szCs w:val="22"/>
                <w:lang w:val="es-MX"/>
              </w:rPr>
              <w:t xml:space="preserve">• </w:t>
            </w:r>
            <w:r w:rsidR="008E5551" w:rsidRPr="008E5551">
              <w:rPr>
                <w:rStyle w:val="Hipervnculo"/>
                <w:rFonts w:cs="Arial"/>
                <w:b/>
                <w:bCs/>
                <w:noProof/>
                <w:sz w:val="22"/>
                <w:szCs w:val="22"/>
                <w:lang w:val="es-MX"/>
              </w:rPr>
              <w:t>PET de grado botella</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_Toc355076791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43</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792" w:history="1">
            <w:r w:rsidR="008E5551" w:rsidRPr="008E5551">
              <w:rPr>
                <w:rStyle w:val="Hipervnculo"/>
                <w:rFonts w:cs="Arial"/>
                <w:b/>
                <w:noProof/>
                <w:sz w:val="22"/>
                <w:szCs w:val="22"/>
                <w:lang w:val="es-MX"/>
              </w:rPr>
              <w:t xml:space="preserve">• </w:t>
            </w:r>
            <w:r w:rsidR="008E5551" w:rsidRPr="008E5551">
              <w:rPr>
                <w:rStyle w:val="Hipervnculo"/>
                <w:rFonts w:cs="Arial"/>
                <w:b/>
                <w:bCs/>
                <w:noProof/>
                <w:sz w:val="22"/>
                <w:szCs w:val="22"/>
                <w:lang w:val="es-MX"/>
              </w:rPr>
              <w:t>PET de grado film.</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_Toc355076792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44</w:t>
            </w:r>
            <w:r w:rsidRPr="008E5551">
              <w:rPr>
                <w:rFonts w:cs="Arial"/>
                <w:noProof/>
                <w:webHidden/>
                <w:sz w:val="22"/>
                <w:szCs w:val="22"/>
              </w:rPr>
              <w:fldChar w:fldCharType="end"/>
            </w:r>
          </w:hyperlink>
        </w:p>
        <w:p w:rsidR="008E5551" w:rsidRPr="008E5551" w:rsidRDefault="008A5B33" w:rsidP="008E5551">
          <w:pPr>
            <w:pStyle w:val="TDC3"/>
            <w:tabs>
              <w:tab w:val="right" w:leader="dot" w:pos="8828"/>
            </w:tabs>
            <w:jc w:val="left"/>
            <w:rPr>
              <w:rFonts w:eastAsiaTheme="minorEastAsia" w:cs="Arial"/>
              <w:noProof/>
              <w:sz w:val="22"/>
              <w:szCs w:val="22"/>
              <w:lang w:val="es-MX" w:eastAsia="es-MX"/>
            </w:rPr>
          </w:pPr>
          <w:hyperlink w:anchor="_Toc355076793" w:history="1">
            <w:r w:rsidR="008E5551" w:rsidRPr="008E5551">
              <w:rPr>
                <w:rStyle w:val="Hipervnculo"/>
                <w:rFonts w:cs="Arial"/>
                <w:noProof/>
                <w:sz w:val="22"/>
                <w:szCs w:val="22"/>
              </w:rPr>
              <w:t>Identificación de plásticos</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_Toc355076793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44</w:t>
            </w:r>
            <w:r w:rsidRPr="008E5551">
              <w:rPr>
                <w:rFonts w:cs="Arial"/>
                <w:noProof/>
                <w:webHidden/>
                <w:sz w:val="22"/>
                <w:szCs w:val="22"/>
              </w:rPr>
              <w:fldChar w:fldCharType="end"/>
            </w:r>
          </w:hyperlink>
        </w:p>
        <w:p w:rsidR="008E5551" w:rsidRPr="008E5551" w:rsidRDefault="008A5B33" w:rsidP="008E5551">
          <w:pPr>
            <w:pStyle w:val="TDC3"/>
            <w:tabs>
              <w:tab w:val="right" w:leader="dot" w:pos="8828"/>
            </w:tabs>
            <w:jc w:val="left"/>
            <w:rPr>
              <w:rFonts w:eastAsiaTheme="minorEastAsia" w:cs="Arial"/>
              <w:noProof/>
              <w:sz w:val="22"/>
              <w:szCs w:val="22"/>
              <w:lang w:val="es-MX" w:eastAsia="es-MX"/>
            </w:rPr>
          </w:pPr>
          <w:hyperlink w:anchor="_Toc355076794" w:history="1">
            <w:r w:rsidR="008E5551" w:rsidRPr="008E5551">
              <w:rPr>
                <w:rStyle w:val="Hipervnculo"/>
                <w:rFonts w:eastAsiaTheme="minorHAnsi" w:cs="Arial"/>
                <w:noProof/>
                <w:sz w:val="22"/>
                <w:szCs w:val="22"/>
                <w:lang w:val="es-MX" w:eastAsia="en-US"/>
              </w:rPr>
              <w:t>Producción del PET y algunas consideraciones ambientales</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_Toc355076794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69</w:t>
            </w:r>
            <w:r w:rsidRPr="008E5551">
              <w:rPr>
                <w:rFonts w:cs="Arial"/>
                <w:noProof/>
                <w:webHidden/>
                <w:sz w:val="22"/>
                <w:szCs w:val="22"/>
              </w:rPr>
              <w:fldChar w:fldCharType="end"/>
            </w:r>
          </w:hyperlink>
        </w:p>
        <w:p w:rsidR="008E5551" w:rsidRPr="008E5551" w:rsidRDefault="008A5B33" w:rsidP="008E5551">
          <w:pPr>
            <w:pStyle w:val="TDC3"/>
            <w:tabs>
              <w:tab w:val="right" w:leader="dot" w:pos="8828"/>
            </w:tabs>
            <w:jc w:val="left"/>
            <w:rPr>
              <w:rFonts w:eastAsiaTheme="minorEastAsia" w:cs="Arial"/>
              <w:noProof/>
              <w:sz w:val="22"/>
              <w:szCs w:val="22"/>
              <w:lang w:val="es-MX" w:eastAsia="es-MX"/>
            </w:rPr>
          </w:pPr>
          <w:hyperlink w:anchor="_Toc355076795" w:history="1">
            <w:r w:rsidR="008E5551" w:rsidRPr="008E5551">
              <w:rPr>
                <w:rStyle w:val="Hipervnculo"/>
                <w:rFonts w:cs="Arial"/>
                <w:noProof/>
                <w:sz w:val="22"/>
                <w:szCs w:val="22"/>
              </w:rPr>
              <w:t>Post consumo de envases de PET</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_Toc355076795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72</w:t>
            </w:r>
            <w:r w:rsidRPr="008E5551">
              <w:rPr>
                <w:rFonts w:cs="Arial"/>
                <w:noProof/>
                <w:webHidden/>
                <w:sz w:val="22"/>
                <w:szCs w:val="22"/>
              </w:rPr>
              <w:fldChar w:fldCharType="end"/>
            </w:r>
          </w:hyperlink>
        </w:p>
        <w:p w:rsidR="008E5551" w:rsidRPr="008E5551" w:rsidRDefault="008A5B33" w:rsidP="008E5551">
          <w:pPr>
            <w:pStyle w:val="TDC3"/>
            <w:tabs>
              <w:tab w:val="right" w:leader="dot" w:pos="8828"/>
            </w:tabs>
            <w:jc w:val="left"/>
            <w:rPr>
              <w:rFonts w:eastAsiaTheme="minorEastAsia" w:cs="Arial"/>
              <w:noProof/>
              <w:sz w:val="22"/>
              <w:szCs w:val="22"/>
              <w:lang w:val="es-MX" w:eastAsia="es-MX"/>
            </w:rPr>
          </w:pPr>
          <w:hyperlink w:anchor="_Toc355076796" w:history="1">
            <w:r w:rsidR="008E5551" w:rsidRPr="008E5551">
              <w:rPr>
                <w:rStyle w:val="Hipervnculo"/>
                <w:rFonts w:cs="Arial"/>
                <w:i/>
                <w:noProof/>
                <w:sz w:val="22"/>
                <w:szCs w:val="22"/>
              </w:rPr>
              <w:t>Fuente: www.ptq.pemex.mx/.../2012/03%20Mercado%20plásticos%202012</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_Toc355076796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73</w:t>
            </w:r>
            <w:r w:rsidRPr="008E5551">
              <w:rPr>
                <w:rFonts w:cs="Arial"/>
                <w:noProof/>
                <w:webHidden/>
                <w:sz w:val="22"/>
                <w:szCs w:val="22"/>
              </w:rPr>
              <w:fldChar w:fldCharType="end"/>
            </w:r>
          </w:hyperlink>
        </w:p>
        <w:p w:rsidR="008E5551" w:rsidRPr="008E5551" w:rsidRDefault="008A5B33" w:rsidP="008E5551">
          <w:pPr>
            <w:pStyle w:val="TDC1"/>
            <w:tabs>
              <w:tab w:val="right" w:leader="dot" w:pos="8828"/>
            </w:tabs>
            <w:jc w:val="left"/>
            <w:rPr>
              <w:rFonts w:eastAsiaTheme="minorEastAsia" w:cs="Arial"/>
              <w:noProof/>
              <w:sz w:val="22"/>
              <w:szCs w:val="22"/>
              <w:lang w:val="es-MX" w:eastAsia="es-MX"/>
            </w:rPr>
          </w:pPr>
          <w:hyperlink w:anchor="_Toc355076797" w:history="1">
            <w:r w:rsidR="008E5551" w:rsidRPr="008E5551">
              <w:rPr>
                <w:rStyle w:val="Hipervnculo"/>
                <w:rFonts w:eastAsia="Calibri" w:cs="Arial"/>
                <w:noProof/>
                <w:sz w:val="22"/>
                <w:szCs w:val="22"/>
              </w:rPr>
              <w:t>Capítulo 3: Estadística de la Investigación</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_Toc355076797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80</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798" w:history="1">
            <w:r w:rsidR="008E5551" w:rsidRPr="008E5551">
              <w:rPr>
                <w:rStyle w:val="Hipervnculo"/>
                <w:rFonts w:cs="Arial"/>
                <w:noProof/>
                <w:sz w:val="22"/>
                <w:szCs w:val="22"/>
              </w:rPr>
              <w:t>Análisis externo</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_Toc355076798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80</w:t>
            </w:r>
            <w:r w:rsidRPr="008E5551">
              <w:rPr>
                <w:rFonts w:cs="Arial"/>
                <w:noProof/>
                <w:webHidden/>
                <w:sz w:val="22"/>
                <w:szCs w:val="22"/>
              </w:rPr>
              <w:fldChar w:fldCharType="end"/>
            </w:r>
          </w:hyperlink>
        </w:p>
        <w:p w:rsidR="008E5551" w:rsidRPr="008E5551" w:rsidRDefault="008A5B33" w:rsidP="008E5551">
          <w:pPr>
            <w:pStyle w:val="TDC3"/>
            <w:tabs>
              <w:tab w:val="right" w:leader="dot" w:pos="8828"/>
            </w:tabs>
            <w:jc w:val="left"/>
            <w:rPr>
              <w:rFonts w:eastAsiaTheme="minorEastAsia" w:cs="Arial"/>
              <w:noProof/>
              <w:sz w:val="22"/>
              <w:szCs w:val="22"/>
              <w:lang w:val="es-MX" w:eastAsia="es-MX"/>
            </w:rPr>
          </w:pPr>
          <w:hyperlink w:anchor="_Toc355076799" w:history="1">
            <w:r w:rsidR="008E5551" w:rsidRPr="008E5551">
              <w:rPr>
                <w:rStyle w:val="Hipervnculo"/>
                <w:rFonts w:cs="Arial"/>
                <w:iCs/>
                <w:noProof/>
                <w:sz w:val="22"/>
                <w:szCs w:val="22"/>
              </w:rPr>
              <w:t>Macro ambiente</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_Toc355076799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80</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800" w:history="1">
            <w:r w:rsidR="008E5551" w:rsidRPr="008E5551">
              <w:rPr>
                <w:rStyle w:val="Hipervnculo"/>
                <w:rFonts w:cs="Arial"/>
                <w:b/>
                <w:i/>
                <w:iCs/>
                <w:noProof/>
                <w:sz w:val="22"/>
                <w:szCs w:val="22"/>
              </w:rPr>
              <w:t>Aspectos político – legales</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_Toc355076800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80</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801" w:history="1">
            <w:r w:rsidR="008E5551" w:rsidRPr="008E5551">
              <w:rPr>
                <w:rStyle w:val="Hipervnculo"/>
                <w:rFonts w:cs="Arial"/>
                <w:b/>
                <w:i/>
                <w:iCs/>
                <w:noProof/>
                <w:sz w:val="22"/>
                <w:szCs w:val="22"/>
              </w:rPr>
              <w:t>Aspectos económicos</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_Toc355076801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81</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802" w:history="1">
            <w:r w:rsidR="008E5551" w:rsidRPr="008E5551">
              <w:rPr>
                <w:rStyle w:val="Hipervnculo"/>
                <w:rFonts w:cs="Arial"/>
                <w:b/>
                <w:i/>
                <w:iCs/>
                <w:noProof/>
                <w:sz w:val="22"/>
                <w:szCs w:val="22"/>
              </w:rPr>
              <w:t>Inflación</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_Toc355076802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81</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803" w:history="1">
            <w:r w:rsidR="008E5551" w:rsidRPr="008E5551">
              <w:rPr>
                <w:rStyle w:val="Hipervnculo"/>
                <w:rFonts w:cs="Arial"/>
                <w:b/>
                <w:noProof/>
                <w:sz w:val="22"/>
                <w:szCs w:val="22"/>
              </w:rPr>
              <w:t>Desempleo</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_Toc355076803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82</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804" w:history="1">
            <w:r w:rsidR="008E5551" w:rsidRPr="008E5551">
              <w:rPr>
                <w:rStyle w:val="Hipervnculo"/>
                <w:rFonts w:cs="Arial"/>
                <w:b/>
                <w:iCs/>
                <w:noProof/>
                <w:sz w:val="22"/>
                <w:szCs w:val="22"/>
              </w:rPr>
              <w:t>Aspectos socio-culturales</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_Toc355076804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83</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805" w:history="1">
            <w:r w:rsidR="008E5551" w:rsidRPr="008E5551">
              <w:rPr>
                <w:rStyle w:val="Hipervnculo"/>
                <w:rFonts w:cs="Arial"/>
                <w:b/>
                <w:i/>
                <w:iCs/>
                <w:noProof/>
                <w:sz w:val="22"/>
                <w:szCs w:val="22"/>
              </w:rPr>
              <w:t>Lenguas y religión</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_Toc355076805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83</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806" w:history="1">
            <w:r w:rsidR="008E5551" w:rsidRPr="008E5551">
              <w:rPr>
                <w:rStyle w:val="Hipervnculo"/>
                <w:rFonts w:cs="Arial"/>
                <w:b/>
                <w:i/>
                <w:iCs/>
                <w:noProof/>
                <w:sz w:val="22"/>
                <w:szCs w:val="22"/>
              </w:rPr>
              <w:t>Educación</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_Toc355076806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85</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807" w:history="1">
            <w:r w:rsidR="008E5551" w:rsidRPr="008E5551">
              <w:rPr>
                <w:rStyle w:val="Hipervnculo"/>
                <w:rFonts w:cs="Arial"/>
                <w:b/>
                <w:i/>
                <w:iCs/>
                <w:noProof/>
                <w:sz w:val="22"/>
                <w:szCs w:val="22"/>
              </w:rPr>
              <w:t>Tecnológico</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_Toc355076807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86</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808" w:history="1">
            <w:r w:rsidR="008E5551" w:rsidRPr="008E5551">
              <w:rPr>
                <w:rStyle w:val="Hipervnculo"/>
                <w:rFonts w:cs="Arial"/>
                <w:b/>
                <w:iCs/>
                <w:noProof/>
                <w:sz w:val="22"/>
                <w:szCs w:val="22"/>
              </w:rPr>
              <w:t>Salud y riesgos para el entorno</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_Toc355076808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87</w:t>
            </w:r>
            <w:r w:rsidRPr="008E5551">
              <w:rPr>
                <w:rFonts w:cs="Arial"/>
                <w:noProof/>
                <w:webHidden/>
                <w:sz w:val="22"/>
                <w:szCs w:val="22"/>
              </w:rPr>
              <w:fldChar w:fldCharType="end"/>
            </w:r>
          </w:hyperlink>
        </w:p>
        <w:p w:rsidR="008E5551" w:rsidRPr="008E5551" w:rsidRDefault="008A5B33" w:rsidP="008E5551">
          <w:pPr>
            <w:pStyle w:val="TDC3"/>
            <w:tabs>
              <w:tab w:val="right" w:leader="dot" w:pos="8828"/>
            </w:tabs>
            <w:jc w:val="left"/>
            <w:rPr>
              <w:rFonts w:eastAsiaTheme="minorEastAsia" w:cs="Arial"/>
              <w:noProof/>
              <w:sz w:val="22"/>
              <w:szCs w:val="22"/>
              <w:lang w:val="es-MX" w:eastAsia="es-MX"/>
            </w:rPr>
          </w:pPr>
          <w:hyperlink w:anchor="_Toc355076809" w:history="1">
            <w:r w:rsidR="008E5551" w:rsidRPr="008E5551">
              <w:rPr>
                <w:rStyle w:val="Hipervnculo"/>
                <w:rFonts w:cs="Arial"/>
                <w:noProof/>
                <w:sz w:val="22"/>
                <w:szCs w:val="22"/>
              </w:rPr>
              <w:t>Microambientes</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_Toc355076809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89</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810" w:history="1">
            <w:r w:rsidR="008E5551" w:rsidRPr="008E5551">
              <w:rPr>
                <w:rStyle w:val="Hipervnculo"/>
                <w:rFonts w:cs="Arial"/>
                <w:b/>
                <w:noProof/>
                <w:sz w:val="22"/>
                <w:szCs w:val="22"/>
              </w:rPr>
              <w:t>Componente competencia</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_Toc355076810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89</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811" w:history="1">
            <w:r w:rsidR="008E5551" w:rsidRPr="008E5551">
              <w:rPr>
                <w:rStyle w:val="Hipervnculo"/>
                <w:rFonts w:cs="Arial"/>
                <w:b/>
                <w:iCs/>
                <w:noProof/>
                <w:sz w:val="22"/>
                <w:szCs w:val="22"/>
              </w:rPr>
              <w:t>Análisis de la competencia en base a las fuerzas de Porter</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_Toc355076811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89</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812" w:history="1">
            <w:r w:rsidR="008E5551" w:rsidRPr="008E5551">
              <w:rPr>
                <w:rStyle w:val="Hipervnculo"/>
                <w:rFonts w:cs="Arial"/>
                <w:b/>
                <w:i/>
                <w:iCs/>
                <w:noProof/>
                <w:sz w:val="22"/>
                <w:szCs w:val="22"/>
              </w:rPr>
              <w:t>La rivalidad entre las empresas que compiten</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_Toc355076812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89</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813" w:history="1">
            <w:r w:rsidR="008E5551" w:rsidRPr="008E5551">
              <w:rPr>
                <w:rStyle w:val="Hipervnculo"/>
                <w:rFonts w:cs="Arial"/>
                <w:b/>
                <w:i/>
                <w:iCs/>
                <w:noProof/>
                <w:sz w:val="22"/>
                <w:szCs w:val="22"/>
              </w:rPr>
              <w:t>La entrada potencial de competidores nuevos</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_Toc355076813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91</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814" w:history="1">
            <w:r w:rsidR="008E5551" w:rsidRPr="008E5551">
              <w:rPr>
                <w:rStyle w:val="Hipervnculo"/>
                <w:rFonts w:cs="Arial"/>
                <w:b/>
                <w:i/>
                <w:iCs/>
                <w:noProof/>
                <w:sz w:val="22"/>
                <w:szCs w:val="22"/>
              </w:rPr>
              <w:t>El desarrollo potencial de productos sustitutos</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_Toc355076814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92</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815" w:history="1">
            <w:r w:rsidR="008E5551" w:rsidRPr="008E5551">
              <w:rPr>
                <w:rStyle w:val="Hipervnculo"/>
                <w:rFonts w:cs="Arial"/>
                <w:b/>
                <w:i/>
                <w:iCs/>
                <w:noProof/>
                <w:sz w:val="22"/>
                <w:szCs w:val="22"/>
              </w:rPr>
              <w:t>El poder de negociación de los proveedores</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_Toc355076815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92</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816" w:history="1">
            <w:r w:rsidR="008E5551" w:rsidRPr="008E5551">
              <w:rPr>
                <w:rStyle w:val="Hipervnculo"/>
                <w:rFonts w:cs="Arial"/>
                <w:b/>
                <w:i/>
                <w:iCs/>
                <w:noProof/>
                <w:sz w:val="22"/>
                <w:szCs w:val="22"/>
              </w:rPr>
              <w:t>El poder de negociación de los consumidores</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_Toc355076816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93</w:t>
            </w:r>
            <w:r w:rsidRPr="008E5551">
              <w:rPr>
                <w:rFonts w:cs="Arial"/>
                <w:noProof/>
                <w:webHidden/>
                <w:sz w:val="22"/>
                <w:szCs w:val="22"/>
              </w:rPr>
              <w:fldChar w:fldCharType="end"/>
            </w:r>
          </w:hyperlink>
        </w:p>
        <w:p w:rsidR="008E5551" w:rsidRPr="008E5551" w:rsidRDefault="008A5B33" w:rsidP="008E5551">
          <w:pPr>
            <w:pStyle w:val="TDC3"/>
            <w:tabs>
              <w:tab w:val="right" w:leader="dot" w:pos="8828"/>
            </w:tabs>
            <w:jc w:val="left"/>
            <w:rPr>
              <w:rFonts w:eastAsiaTheme="minorEastAsia" w:cs="Arial"/>
              <w:noProof/>
              <w:sz w:val="22"/>
              <w:szCs w:val="22"/>
              <w:lang w:val="es-MX" w:eastAsia="es-MX"/>
            </w:rPr>
          </w:pPr>
          <w:hyperlink w:anchor="_Toc355076817" w:history="1">
            <w:r w:rsidR="008E5551" w:rsidRPr="008E5551">
              <w:rPr>
                <w:rStyle w:val="Hipervnculo"/>
                <w:rFonts w:cs="Arial"/>
                <w:iCs/>
                <w:noProof/>
                <w:sz w:val="22"/>
                <w:szCs w:val="22"/>
              </w:rPr>
              <w:t>Análisis interno</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_Toc355076817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94</w:t>
            </w:r>
            <w:r w:rsidRPr="008E5551">
              <w:rPr>
                <w:rFonts w:cs="Arial"/>
                <w:noProof/>
                <w:webHidden/>
                <w:sz w:val="22"/>
                <w:szCs w:val="22"/>
              </w:rPr>
              <w:fldChar w:fldCharType="end"/>
            </w:r>
          </w:hyperlink>
        </w:p>
        <w:p w:rsidR="008E5551" w:rsidRPr="008E5551" w:rsidRDefault="008A5B33" w:rsidP="008E5551">
          <w:pPr>
            <w:pStyle w:val="TDC3"/>
            <w:tabs>
              <w:tab w:val="right" w:leader="dot" w:pos="8828"/>
            </w:tabs>
            <w:jc w:val="left"/>
            <w:rPr>
              <w:rFonts w:eastAsiaTheme="minorEastAsia" w:cs="Arial"/>
              <w:noProof/>
              <w:sz w:val="22"/>
              <w:szCs w:val="22"/>
              <w:lang w:val="es-MX" w:eastAsia="es-MX"/>
            </w:rPr>
          </w:pPr>
          <w:hyperlink w:anchor="_Toc355076818" w:history="1">
            <w:r w:rsidR="008E5551" w:rsidRPr="008E5551">
              <w:rPr>
                <w:rStyle w:val="Hipervnculo"/>
                <w:rFonts w:cs="Arial"/>
                <w:noProof/>
                <w:sz w:val="22"/>
                <w:szCs w:val="22"/>
              </w:rPr>
              <w:t>Componente organizacional</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_Toc355076818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94</w:t>
            </w:r>
            <w:r w:rsidRPr="008E5551">
              <w:rPr>
                <w:rFonts w:cs="Arial"/>
                <w:noProof/>
                <w:webHidden/>
                <w:sz w:val="22"/>
                <w:szCs w:val="22"/>
              </w:rPr>
              <w:fldChar w:fldCharType="end"/>
            </w:r>
          </w:hyperlink>
        </w:p>
        <w:p w:rsidR="008E5551" w:rsidRPr="008E5551" w:rsidRDefault="008A5B33" w:rsidP="008E5551">
          <w:pPr>
            <w:pStyle w:val="TDC3"/>
            <w:tabs>
              <w:tab w:val="right" w:leader="dot" w:pos="8828"/>
            </w:tabs>
            <w:jc w:val="left"/>
            <w:rPr>
              <w:rFonts w:eastAsiaTheme="minorEastAsia" w:cs="Arial"/>
              <w:noProof/>
              <w:sz w:val="22"/>
              <w:szCs w:val="22"/>
              <w:lang w:val="es-MX" w:eastAsia="es-MX"/>
            </w:rPr>
          </w:pPr>
          <w:hyperlink w:anchor="_Toc355076819" w:history="1">
            <w:r w:rsidR="008E5551" w:rsidRPr="008E5551">
              <w:rPr>
                <w:rStyle w:val="Hipervnculo"/>
                <w:rFonts w:cs="Arial"/>
                <w:noProof/>
                <w:sz w:val="22"/>
                <w:szCs w:val="22"/>
              </w:rPr>
              <w:t>Componente de comercialización</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_Toc355076819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94</w:t>
            </w:r>
            <w:r w:rsidRPr="008E5551">
              <w:rPr>
                <w:rFonts w:cs="Arial"/>
                <w:noProof/>
                <w:webHidden/>
                <w:sz w:val="22"/>
                <w:szCs w:val="22"/>
              </w:rPr>
              <w:fldChar w:fldCharType="end"/>
            </w:r>
          </w:hyperlink>
        </w:p>
        <w:p w:rsidR="008E5551" w:rsidRPr="008E5551" w:rsidRDefault="008A5B33" w:rsidP="008E5551">
          <w:pPr>
            <w:pStyle w:val="TDC3"/>
            <w:tabs>
              <w:tab w:val="right" w:leader="dot" w:pos="8828"/>
            </w:tabs>
            <w:jc w:val="left"/>
            <w:rPr>
              <w:rFonts w:eastAsiaTheme="minorEastAsia" w:cs="Arial"/>
              <w:noProof/>
              <w:sz w:val="22"/>
              <w:szCs w:val="22"/>
              <w:lang w:val="es-MX" w:eastAsia="es-MX"/>
            </w:rPr>
          </w:pPr>
          <w:hyperlink w:anchor="_Toc355076820" w:history="1">
            <w:r w:rsidR="008E5551" w:rsidRPr="008E5551">
              <w:rPr>
                <w:rStyle w:val="Hipervnculo"/>
                <w:rFonts w:cs="Arial"/>
                <w:noProof/>
                <w:sz w:val="22"/>
                <w:szCs w:val="22"/>
              </w:rPr>
              <w:t>Componente de recursos humanos</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_Toc355076820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95</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821" w:history="1">
            <w:r w:rsidR="008E5551" w:rsidRPr="008E5551">
              <w:rPr>
                <w:rStyle w:val="Hipervnculo"/>
                <w:rFonts w:cs="Arial"/>
                <w:noProof/>
                <w:sz w:val="22"/>
                <w:szCs w:val="22"/>
              </w:rPr>
              <w:t>Componentes de producción</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_Toc355076821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95</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822" w:history="1">
            <w:r w:rsidR="008E5551" w:rsidRPr="008E5551">
              <w:rPr>
                <w:rStyle w:val="Hipervnculo"/>
                <w:rFonts w:cs="Arial"/>
                <w:noProof/>
                <w:sz w:val="22"/>
                <w:szCs w:val="22"/>
              </w:rPr>
              <w:t>Fases del proceso productivo:</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_Toc355076822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95</w:t>
            </w:r>
            <w:r w:rsidRPr="008E5551">
              <w:rPr>
                <w:rFonts w:cs="Arial"/>
                <w:noProof/>
                <w:webHidden/>
                <w:sz w:val="22"/>
                <w:szCs w:val="22"/>
              </w:rPr>
              <w:fldChar w:fldCharType="end"/>
            </w:r>
          </w:hyperlink>
        </w:p>
        <w:p w:rsidR="008E5551" w:rsidRPr="008E5551" w:rsidRDefault="008A5B33" w:rsidP="008E5551">
          <w:pPr>
            <w:pStyle w:val="TDC3"/>
            <w:tabs>
              <w:tab w:val="right" w:leader="dot" w:pos="8828"/>
            </w:tabs>
            <w:jc w:val="left"/>
            <w:rPr>
              <w:rFonts w:eastAsiaTheme="minorEastAsia" w:cs="Arial"/>
              <w:noProof/>
              <w:sz w:val="22"/>
              <w:szCs w:val="22"/>
              <w:lang w:val="es-MX" w:eastAsia="es-MX"/>
            </w:rPr>
          </w:pPr>
          <w:hyperlink w:anchor="_Toc355076823" w:history="1">
            <w:r w:rsidR="008E5551" w:rsidRPr="008E5551">
              <w:rPr>
                <w:rStyle w:val="Hipervnculo"/>
                <w:rFonts w:cs="Arial"/>
                <w:noProof/>
                <w:kern w:val="24"/>
                <w:sz w:val="22"/>
                <w:szCs w:val="22"/>
              </w:rPr>
              <w:t>Adquisiciones</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_Toc355076823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96</w:t>
            </w:r>
            <w:r w:rsidRPr="008E5551">
              <w:rPr>
                <w:rFonts w:cs="Arial"/>
                <w:noProof/>
                <w:webHidden/>
                <w:sz w:val="22"/>
                <w:szCs w:val="22"/>
              </w:rPr>
              <w:fldChar w:fldCharType="end"/>
            </w:r>
          </w:hyperlink>
        </w:p>
        <w:p w:rsidR="008E5551" w:rsidRPr="008E5551" w:rsidRDefault="008A5B33" w:rsidP="008E5551">
          <w:pPr>
            <w:pStyle w:val="TDC3"/>
            <w:tabs>
              <w:tab w:val="right" w:leader="dot" w:pos="8828"/>
            </w:tabs>
            <w:jc w:val="left"/>
            <w:rPr>
              <w:rFonts w:eastAsiaTheme="minorEastAsia" w:cs="Arial"/>
              <w:noProof/>
              <w:sz w:val="22"/>
              <w:szCs w:val="22"/>
              <w:lang w:val="es-MX" w:eastAsia="es-MX"/>
            </w:rPr>
          </w:pPr>
          <w:hyperlink w:anchor="_Toc355076824" w:history="1">
            <w:r w:rsidR="008E5551" w:rsidRPr="008E5551">
              <w:rPr>
                <w:rStyle w:val="Hipervnculo"/>
                <w:rFonts w:cs="Arial"/>
                <w:noProof/>
                <w:kern w:val="24"/>
                <w:sz w:val="22"/>
                <w:szCs w:val="22"/>
              </w:rPr>
              <w:t>Control de existencias</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_Toc355076824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96</w:t>
            </w:r>
            <w:r w:rsidRPr="008E5551">
              <w:rPr>
                <w:rFonts w:cs="Arial"/>
                <w:noProof/>
                <w:webHidden/>
                <w:sz w:val="22"/>
                <w:szCs w:val="22"/>
              </w:rPr>
              <w:fldChar w:fldCharType="end"/>
            </w:r>
          </w:hyperlink>
        </w:p>
        <w:p w:rsidR="008E5551" w:rsidRPr="008E5551" w:rsidRDefault="008A5B33" w:rsidP="008E5551">
          <w:pPr>
            <w:pStyle w:val="TDC3"/>
            <w:tabs>
              <w:tab w:val="right" w:leader="dot" w:pos="8828"/>
            </w:tabs>
            <w:jc w:val="left"/>
            <w:rPr>
              <w:rFonts w:eastAsiaTheme="minorEastAsia" w:cs="Arial"/>
              <w:noProof/>
              <w:sz w:val="22"/>
              <w:szCs w:val="22"/>
              <w:lang w:val="es-MX" w:eastAsia="es-MX"/>
            </w:rPr>
          </w:pPr>
          <w:hyperlink w:anchor="_Toc355076825" w:history="1">
            <w:r w:rsidR="008E5551" w:rsidRPr="008E5551">
              <w:rPr>
                <w:rStyle w:val="Hipervnculo"/>
                <w:rFonts w:cs="Arial"/>
                <w:noProof/>
                <w:kern w:val="24"/>
                <w:sz w:val="22"/>
                <w:szCs w:val="22"/>
              </w:rPr>
              <w:t>Fuerza de trabajo</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_Toc355076825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96</w:t>
            </w:r>
            <w:r w:rsidRPr="008E5551">
              <w:rPr>
                <w:rFonts w:cs="Arial"/>
                <w:noProof/>
                <w:webHidden/>
                <w:sz w:val="22"/>
                <w:szCs w:val="22"/>
              </w:rPr>
              <w:fldChar w:fldCharType="end"/>
            </w:r>
          </w:hyperlink>
        </w:p>
        <w:p w:rsidR="008E5551" w:rsidRPr="008E5551" w:rsidRDefault="008A5B33" w:rsidP="008E5551">
          <w:pPr>
            <w:pStyle w:val="TDC3"/>
            <w:tabs>
              <w:tab w:val="right" w:leader="dot" w:pos="8828"/>
            </w:tabs>
            <w:jc w:val="left"/>
            <w:rPr>
              <w:rFonts w:eastAsiaTheme="minorEastAsia" w:cs="Arial"/>
              <w:noProof/>
              <w:sz w:val="22"/>
              <w:szCs w:val="22"/>
              <w:lang w:val="es-MX" w:eastAsia="es-MX"/>
            </w:rPr>
          </w:pPr>
          <w:hyperlink w:anchor="_Toc355076826" w:history="1">
            <w:r w:rsidR="008E5551" w:rsidRPr="008E5551">
              <w:rPr>
                <w:rStyle w:val="Hipervnculo"/>
                <w:rFonts w:cs="Arial"/>
                <w:noProof/>
                <w:kern w:val="24"/>
                <w:sz w:val="22"/>
                <w:szCs w:val="22"/>
              </w:rPr>
              <w:t>Dirección organizativa</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_Toc355076826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97</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827" w:history="1">
            <w:r w:rsidR="008E5551" w:rsidRPr="008E5551">
              <w:rPr>
                <w:rStyle w:val="Hipervnculo"/>
                <w:rFonts w:cs="Arial"/>
                <w:b/>
                <w:noProof/>
                <w:kern w:val="24"/>
                <w:sz w:val="22"/>
                <w:szCs w:val="22"/>
              </w:rPr>
              <w:t>FODA</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_Toc355076827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97</w:t>
            </w:r>
            <w:r w:rsidRPr="008E5551">
              <w:rPr>
                <w:rFonts w:cs="Arial"/>
                <w:noProof/>
                <w:webHidden/>
                <w:sz w:val="22"/>
                <w:szCs w:val="22"/>
              </w:rPr>
              <w:fldChar w:fldCharType="end"/>
            </w:r>
          </w:hyperlink>
        </w:p>
        <w:p w:rsidR="008E5551" w:rsidRPr="008E5551" w:rsidRDefault="008A5B33" w:rsidP="008E5551">
          <w:pPr>
            <w:pStyle w:val="TDC3"/>
            <w:tabs>
              <w:tab w:val="right" w:leader="dot" w:pos="8828"/>
            </w:tabs>
            <w:jc w:val="left"/>
            <w:rPr>
              <w:rFonts w:eastAsiaTheme="minorEastAsia" w:cs="Arial"/>
              <w:noProof/>
              <w:sz w:val="22"/>
              <w:szCs w:val="22"/>
              <w:lang w:val="es-MX" w:eastAsia="es-MX"/>
            </w:rPr>
          </w:pPr>
          <w:hyperlink w:anchor="_Toc355076828" w:history="1">
            <w:r w:rsidR="008E5551" w:rsidRPr="008E5551">
              <w:rPr>
                <w:rStyle w:val="Hipervnculo"/>
                <w:rFonts w:cs="Arial"/>
                <w:noProof/>
                <w:kern w:val="24"/>
                <w:sz w:val="22"/>
                <w:szCs w:val="22"/>
              </w:rPr>
              <w:t>Programas de acción</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_Toc355076828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98</w:t>
            </w:r>
            <w:r w:rsidRPr="008E5551">
              <w:rPr>
                <w:rFonts w:cs="Arial"/>
                <w:noProof/>
                <w:webHidden/>
                <w:sz w:val="22"/>
                <w:szCs w:val="22"/>
              </w:rPr>
              <w:fldChar w:fldCharType="end"/>
            </w:r>
          </w:hyperlink>
        </w:p>
        <w:p w:rsidR="008E5551" w:rsidRPr="008E5551" w:rsidRDefault="008A5B33" w:rsidP="008E5551">
          <w:pPr>
            <w:pStyle w:val="TDC1"/>
            <w:tabs>
              <w:tab w:val="right" w:leader="dot" w:pos="8828"/>
            </w:tabs>
            <w:jc w:val="left"/>
            <w:rPr>
              <w:rFonts w:eastAsiaTheme="minorEastAsia" w:cs="Arial"/>
              <w:noProof/>
              <w:sz w:val="22"/>
              <w:szCs w:val="22"/>
              <w:lang w:val="es-MX" w:eastAsia="es-MX"/>
            </w:rPr>
          </w:pPr>
          <w:hyperlink w:anchor="_Toc355076830" w:history="1">
            <w:r w:rsidR="008E5551" w:rsidRPr="008E5551">
              <w:rPr>
                <w:rStyle w:val="Hipervnculo"/>
                <w:rFonts w:cs="Arial"/>
                <w:noProof/>
                <w:sz w:val="22"/>
                <w:szCs w:val="22"/>
              </w:rPr>
              <w:t>Capítulo 4: Conclusiones y Propuestas</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_Toc355076830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101</w:t>
            </w:r>
            <w:r w:rsidRPr="008E5551">
              <w:rPr>
                <w:rFonts w:cs="Arial"/>
                <w:noProof/>
                <w:webHidden/>
                <w:sz w:val="22"/>
                <w:szCs w:val="22"/>
              </w:rPr>
              <w:fldChar w:fldCharType="end"/>
            </w:r>
          </w:hyperlink>
        </w:p>
        <w:p w:rsidR="008E5551" w:rsidRPr="008E5551" w:rsidRDefault="008A5B33" w:rsidP="008E5551">
          <w:pPr>
            <w:pStyle w:val="TDC1"/>
            <w:tabs>
              <w:tab w:val="right" w:leader="dot" w:pos="8828"/>
            </w:tabs>
            <w:jc w:val="left"/>
            <w:rPr>
              <w:rFonts w:eastAsiaTheme="minorEastAsia" w:cs="Arial"/>
              <w:noProof/>
              <w:sz w:val="22"/>
              <w:szCs w:val="22"/>
              <w:lang w:val="es-MX" w:eastAsia="es-MX"/>
            </w:rPr>
          </w:pPr>
          <w:hyperlink w:anchor="_Toc355076831" w:history="1">
            <w:r w:rsidR="008E5551" w:rsidRPr="008E5551">
              <w:rPr>
                <w:rStyle w:val="Hipervnculo"/>
                <w:rFonts w:cs="Arial"/>
                <w:noProof/>
                <w:kern w:val="24"/>
                <w:sz w:val="22"/>
                <w:szCs w:val="22"/>
                <w:lang w:val="es-MX"/>
              </w:rPr>
              <w:t>Conclusiones</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_Toc355076831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101</w:t>
            </w:r>
            <w:r w:rsidRPr="008E5551">
              <w:rPr>
                <w:rFonts w:cs="Arial"/>
                <w:noProof/>
                <w:webHidden/>
                <w:sz w:val="22"/>
                <w:szCs w:val="22"/>
              </w:rPr>
              <w:fldChar w:fldCharType="end"/>
            </w:r>
          </w:hyperlink>
        </w:p>
        <w:p w:rsidR="008E5551" w:rsidRPr="008E5551" w:rsidRDefault="008A5B33" w:rsidP="008E5551">
          <w:pPr>
            <w:pStyle w:val="TDC1"/>
            <w:tabs>
              <w:tab w:val="right" w:leader="dot" w:pos="8828"/>
            </w:tabs>
            <w:jc w:val="left"/>
            <w:rPr>
              <w:rFonts w:eastAsiaTheme="minorEastAsia" w:cs="Arial"/>
              <w:noProof/>
              <w:sz w:val="22"/>
              <w:szCs w:val="22"/>
              <w:lang w:val="es-MX" w:eastAsia="es-MX"/>
            </w:rPr>
          </w:pPr>
          <w:hyperlink w:anchor="_Toc355076832" w:history="1">
            <w:r w:rsidR="008E5551" w:rsidRPr="008E5551">
              <w:rPr>
                <w:rStyle w:val="Hipervnculo"/>
                <w:rFonts w:cs="Arial"/>
                <w:noProof/>
                <w:kern w:val="24"/>
                <w:sz w:val="22"/>
                <w:szCs w:val="22"/>
                <w:lang w:val="es-MX"/>
              </w:rPr>
              <w:t>Propuestas</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_Toc355076832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110</w:t>
            </w:r>
            <w:r w:rsidRPr="008E5551">
              <w:rPr>
                <w:rFonts w:cs="Arial"/>
                <w:noProof/>
                <w:webHidden/>
                <w:sz w:val="22"/>
                <w:szCs w:val="22"/>
              </w:rPr>
              <w:fldChar w:fldCharType="end"/>
            </w:r>
          </w:hyperlink>
        </w:p>
        <w:p w:rsidR="008E5551" w:rsidRPr="008E5551" w:rsidRDefault="008A5B33" w:rsidP="008E5551">
          <w:pPr>
            <w:pStyle w:val="TDC2"/>
            <w:tabs>
              <w:tab w:val="right" w:leader="dot" w:pos="8828"/>
            </w:tabs>
            <w:jc w:val="left"/>
            <w:rPr>
              <w:rFonts w:eastAsiaTheme="minorEastAsia" w:cs="Arial"/>
              <w:noProof/>
              <w:sz w:val="22"/>
              <w:szCs w:val="22"/>
              <w:lang w:val="es-MX" w:eastAsia="es-MX"/>
            </w:rPr>
          </w:pPr>
          <w:hyperlink w:anchor="_Toc355076833" w:history="1">
            <w:r w:rsidR="008E5551" w:rsidRPr="008E5551">
              <w:rPr>
                <w:rStyle w:val="Hipervnculo"/>
                <w:rFonts w:cs="Arial"/>
                <w:noProof/>
                <w:sz w:val="22"/>
                <w:szCs w:val="22"/>
              </w:rPr>
              <w:t>Bibliografía</w:t>
            </w:r>
            <w:r w:rsidR="008E5551" w:rsidRPr="008E5551">
              <w:rPr>
                <w:rFonts w:cs="Arial"/>
                <w:noProof/>
                <w:webHidden/>
                <w:sz w:val="22"/>
                <w:szCs w:val="22"/>
              </w:rPr>
              <w:tab/>
            </w:r>
            <w:r w:rsidRPr="008E5551">
              <w:rPr>
                <w:rFonts w:cs="Arial"/>
                <w:noProof/>
                <w:webHidden/>
                <w:sz w:val="22"/>
                <w:szCs w:val="22"/>
              </w:rPr>
              <w:fldChar w:fldCharType="begin"/>
            </w:r>
            <w:r w:rsidR="008E5551" w:rsidRPr="008E5551">
              <w:rPr>
                <w:rFonts w:cs="Arial"/>
                <w:noProof/>
                <w:webHidden/>
                <w:sz w:val="22"/>
                <w:szCs w:val="22"/>
              </w:rPr>
              <w:instrText xml:space="preserve"> PAGEREF _Toc355076833 \h </w:instrText>
            </w:r>
            <w:r w:rsidRPr="008E5551">
              <w:rPr>
                <w:rFonts w:cs="Arial"/>
                <w:noProof/>
                <w:webHidden/>
                <w:sz w:val="22"/>
                <w:szCs w:val="22"/>
              </w:rPr>
            </w:r>
            <w:r w:rsidRPr="008E5551">
              <w:rPr>
                <w:rFonts w:cs="Arial"/>
                <w:noProof/>
                <w:webHidden/>
                <w:sz w:val="22"/>
                <w:szCs w:val="22"/>
              </w:rPr>
              <w:fldChar w:fldCharType="separate"/>
            </w:r>
            <w:r w:rsidR="008E5551" w:rsidRPr="008E5551">
              <w:rPr>
                <w:rFonts w:cs="Arial"/>
                <w:noProof/>
                <w:webHidden/>
                <w:sz w:val="22"/>
                <w:szCs w:val="22"/>
              </w:rPr>
              <w:t>119</w:t>
            </w:r>
            <w:r w:rsidRPr="008E5551">
              <w:rPr>
                <w:rFonts w:cs="Arial"/>
                <w:noProof/>
                <w:webHidden/>
                <w:sz w:val="22"/>
                <w:szCs w:val="22"/>
              </w:rPr>
              <w:fldChar w:fldCharType="end"/>
            </w:r>
          </w:hyperlink>
        </w:p>
        <w:p w:rsidR="008E5551" w:rsidRDefault="008A5B33" w:rsidP="008E5551">
          <w:pPr>
            <w:jc w:val="left"/>
          </w:pPr>
          <w:r w:rsidRPr="008E5551">
            <w:rPr>
              <w:rFonts w:cs="Arial"/>
              <w:sz w:val="22"/>
              <w:szCs w:val="22"/>
            </w:rPr>
            <w:fldChar w:fldCharType="end"/>
          </w:r>
        </w:p>
      </w:sdtContent>
    </w:sdt>
    <w:bookmarkStart w:id="10" w:name="_Toc349241405" w:displacedByCustomXml="prev"/>
    <w:bookmarkStart w:id="11" w:name="_Toc350606977" w:displacedByCustomXml="prev"/>
    <w:bookmarkStart w:id="12" w:name="_Toc355076772" w:displacedByCustomXml="prev"/>
    <w:p w:rsidR="008E5551" w:rsidRDefault="008E5551">
      <w:pPr>
        <w:spacing w:after="200" w:line="276" w:lineRule="auto"/>
        <w:jc w:val="left"/>
        <w:rPr>
          <w:rFonts w:cs="Arial"/>
          <w:b/>
          <w:bCs/>
          <w:sz w:val="24"/>
        </w:rPr>
      </w:pPr>
      <w:r>
        <w:br w:type="page"/>
      </w:r>
    </w:p>
    <w:p w:rsidR="003955CE" w:rsidRPr="008E5551" w:rsidRDefault="007A5E15" w:rsidP="009D19F8">
      <w:pPr>
        <w:pStyle w:val="Ttulo2"/>
      </w:pPr>
      <w:r w:rsidRPr="008E5551">
        <w:t>Resumen</w:t>
      </w:r>
      <w:bookmarkEnd w:id="12"/>
      <w:bookmarkEnd w:id="11"/>
      <w:bookmarkEnd w:id="10"/>
      <w:r w:rsidRPr="008E5551">
        <w:t xml:space="preserve">        </w:t>
      </w:r>
    </w:p>
    <w:p w:rsidR="009D19F8" w:rsidRPr="008E5551" w:rsidRDefault="009D19F8" w:rsidP="009D19F8">
      <w:pPr>
        <w:rPr>
          <w:rFonts w:cs="Arial"/>
          <w:sz w:val="24"/>
        </w:rPr>
      </w:pPr>
    </w:p>
    <w:p w:rsidR="009D19F8" w:rsidRPr="008E5551" w:rsidRDefault="009D19F8" w:rsidP="006C4795">
      <w:pPr>
        <w:spacing w:line="360" w:lineRule="auto"/>
        <w:rPr>
          <w:rFonts w:cs="Arial"/>
          <w:sz w:val="24"/>
        </w:rPr>
      </w:pPr>
      <w:bookmarkStart w:id="13" w:name="_Toc349241407"/>
    </w:p>
    <w:p w:rsidR="00764271" w:rsidRPr="008E5551" w:rsidRDefault="00DD1CCD" w:rsidP="006C4795">
      <w:pPr>
        <w:spacing w:line="360" w:lineRule="auto"/>
        <w:rPr>
          <w:rFonts w:cs="Arial"/>
          <w:sz w:val="24"/>
        </w:rPr>
      </w:pPr>
      <w:r w:rsidRPr="008E5551">
        <w:rPr>
          <w:rFonts w:cs="Arial"/>
          <w:sz w:val="24"/>
        </w:rPr>
        <w:t xml:space="preserve">El presente informe de investigación </w:t>
      </w:r>
      <w:r w:rsidR="00C95753" w:rsidRPr="008E5551">
        <w:rPr>
          <w:rFonts w:cs="Arial"/>
          <w:sz w:val="24"/>
        </w:rPr>
        <w:t>lleva por nombre El desempeño de la gestión del conocimiento</w:t>
      </w:r>
      <w:r w:rsidR="005A20AD" w:rsidRPr="008E5551">
        <w:rPr>
          <w:rFonts w:cs="Arial"/>
          <w:sz w:val="24"/>
        </w:rPr>
        <w:t xml:space="preserve"> de la Empresa Dracoterra en la delegación </w:t>
      </w:r>
      <w:proofErr w:type="spellStart"/>
      <w:r w:rsidR="005A20AD" w:rsidRPr="008E5551">
        <w:rPr>
          <w:rFonts w:cs="Arial"/>
          <w:sz w:val="24"/>
        </w:rPr>
        <w:t>Iztacalco</w:t>
      </w:r>
      <w:proofErr w:type="spellEnd"/>
      <w:r w:rsidR="005A20AD" w:rsidRPr="008E5551">
        <w:rPr>
          <w:rFonts w:cs="Arial"/>
          <w:sz w:val="24"/>
        </w:rPr>
        <w:t xml:space="preserve"> en el periodo Enero-Diciembre del año 2013, se desarrolla una parte teórica donde se explican los problemas a tratar, como los problemas clave para comprender más eficiente el contenido del trabajo.</w:t>
      </w:r>
    </w:p>
    <w:p w:rsidR="005A20AD" w:rsidRPr="008E5551" w:rsidRDefault="005A20AD" w:rsidP="006C4795">
      <w:pPr>
        <w:spacing w:line="360" w:lineRule="auto"/>
        <w:rPr>
          <w:rFonts w:cs="Arial"/>
          <w:sz w:val="24"/>
        </w:rPr>
      </w:pPr>
    </w:p>
    <w:p w:rsidR="005A20AD" w:rsidRPr="008E5551" w:rsidRDefault="005A20AD" w:rsidP="006C4795">
      <w:pPr>
        <w:spacing w:line="360" w:lineRule="auto"/>
        <w:rPr>
          <w:rFonts w:cs="Arial"/>
          <w:sz w:val="24"/>
        </w:rPr>
      </w:pPr>
      <w:r w:rsidRPr="008E5551">
        <w:rPr>
          <w:rFonts w:cs="Arial"/>
          <w:sz w:val="24"/>
        </w:rPr>
        <w:t>Se desarrolla un modelo cuyo autor es Michael Porter, el cual lleva el nombre de este, el modelo se denomina las Cinco Fuerzas de Michael Porter, comprende un análisis exhaustivo de la industria en general en la que se encuentra inmersa la empresa a tratar.</w:t>
      </w:r>
    </w:p>
    <w:p w:rsidR="005A20AD" w:rsidRPr="008E5551" w:rsidRDefault="005A20AD" w:rsidP="006C4795">
      <w:pPr>
        <w:spacing w:line="360" w:lineRule="auto"/>
        <w:rPr>
          <w:rFonts w:cs="Arial"/>
          <w:sz w:val="24"/>
        </w:rPr>
      </w:pPr>
    </w:p>
    <w:p w:rsidR="005A20AD" w:rsidRPr="008E5551" w:rsidRDefault="002F2B7A" w:rsidP="006C4795">
      <w:pPr>
        <w:spacing w:line="360" w:lineRule="auto"/>
        <w:rPr>
          <w:rFonts w:cs="Arial"/>
          <w:sz w:val="24"/>
        </w:rPr>
      </w:pPr>
      <w:r w:rsidRPr="008E5551">
        <w:rPr>
          <w:rFonts w:cs="Arial"/>
          <w:sz w:val="24"/>
        </w:rPr>
        <w:t>Se</w:t>
      </w:r>
      <w:r w:rsidR="005A20AD" w:rsidRPr="008E5551">
        <w:rPr>
          <w:rFonts w:cs="Arial"/>
          <w:sz w:val="24"/>
        </w:rPr>
        <w:t xml:space="preserve"> da seguimiento a desar</w:t>
      </w:r>
      <w:r w:rsidRPr="008E5551">
        <w:rPr>
          <w:rFonts w:cs="Arial"/>
          <w:sz w:val="24"/>
        </w:rPr>
        <w:t xml:space="preserve">rollar la estrategia a la cual </w:t>
      </w:r>
      <w:r w:rsidR="005A20AD" w:rsidRPr="008E5551">
        <w:rPr>
          <w:rFonts w:cs="Arial"/>
          <w:sz w:val="24"/>
        </w:rPr>
        <w:t>arroja este modelo cuando se llega a la implementación y se dan conclusiones y propuestas para poderle dar solución a la problemática que presenta la empresa.</w:t>
      </w:r>
    </w:p>
    <w:p w:rsidR="005A20AD" w:rsidRPr="008E5551" w:rsidRDefault="005A20AD" w:rsidP="006C4795">
      <w:pPr>
        <w:spacing w:line="360" w:lineRule="auto"/>
        <w:rPr>
          <w:rFonts w:cs="Arial"/>
          <w:sz w:val="24"/>
        </w:rPr>
      </w:pPr>
    </w:p>
    <w:p w:rsidR="005A20AD" w:rsidRPr="008E5551" w:rsidRDefault="005A20AD" w:rsidP="006C4795">
      <w:pPr>
        <w:spacing w:line="360" w:lineRule="auto"/>
        <w:rPr>
          <w:rFonts w:cs="Arial"/>
          <w:sz w:val="24"/>
        </w:rPr>
      </w:pPr>
    </w:p>
    <w:p w:rsidR="005A20AD" w:rsidRPr="008E5551" w:rsidRDefault="005A20AD" w:rsidP="006C4795">
      <w:pPr>
        <w:spacing w:line="360" w:lineRule="auto"/>
        <w:rPr>
          <w:rFonts w:cs="Arial"/>
          <w:sz w:val="24"/>
        </w:rPr>
      </w:pPr>
    </w:p>
    <w:p w:rsidR="005A20AD" w:rsidRPr="008E5551" w:rsidRDefault="005A20AD" w:rsidP="006C4795">
      <w:pPr>
        <w:spacing w:line="360" w:lineRule="auto"/>
        <w:rPr>
          <w:rFonts w:cs="Arial"/>
          <w:sz w:val="24"/>
        </w:rPr>
      </w:pPr>
    </w:p>
    <w:p w:rsidR="0008180D" w:rsidRPr="008E5551" w:rsidRDefault="0008180D" w:rsidP="006C4795">
      <w:pPr>
        <w:spacing w:line="360" w:lineRule="auto"/>
        <w:rPr>
          <w:rFonts w:cs="Arial"/>
          <w:sz w:val="24"/>
        </w:rPr>
      </w:pPr>
    </w:p>
    <w:p w:rsidR="0008180D" w:rsidRPr="008E5551" w:rsidRDefault="0008180D" w:rsidP="006C4795">
      <w:pPr>
        <w:spacing w:line="360" w:lineRule="auto"/>
        <w:rPr>
          <w:rFonts w:cs="Arial"/>
          <w:sz w:val="24"/>
        </w:rPr>
      </w:pPr>
    </w:p>
    <w:p w:rsidR="0008180D" w:rsidRPr="008E5551" w:rsidRDefault="0008180D" w:rsidP="006C4795">
      <w:pPr>
        <w:spacing w:line="360" w:lineRule="auto"/>
        <w:rPr>
          <w:rFonts w:cs="Arial"/>
          <w:sz w:val="24"/>
        </w:rPr>
      </w:pPr>
    </w:p>
    <w:p w:rsidR="0008180D" w:rsidRPr="008E5551" w:rsidRDefault="0008180D" w:rsidP="006C4795">
      <w:pPr>
        <w:spacing w:line="360" w:lineRule="auto"/>
        <w:rPr>
          <w:rFonts w:cs="Arial"/>
          <w:sz w:val="24"/>
        </w:rPr>
      </w:pPr>
    </w:p>
    <w:p w:rsidR="0008180D" w:rsidRPr="008E5551" w:rsidRDefault="0008180D" w:rsidP="006C4795">
      <w:pPr>
        <w:spacing w:line="360" w:lineRule="auto"/>
        <w:rPr>
          <w:rFonts w:cs="Arial"/>
          <w:sz w:val="24"/>
        </w:rPr>
      </w:pPr>
    </w:p>
    <w:p w:rsidR="0008180D" w:rsidRDefault="0008180D" w:rsidP="006C4795">
      <w:pPr>
        <w:spacing w:line="360" w:lineRule="auto"/>
        <w:rPr>
          <w:rFonts w:cs="Arial"/>
          <w:sz w:val="24"/>
        </w:rPr>
      </w:pPr>
    </w:p>
    <w:p w:rsidR="008E5551" w:rsidRDefault="008E5551" w:rsidP="006C4795">
      <w:pPr>
        <w:spacing w:line="360" w:lineRule="auto"/>
        <w:rPr>
          <w:rFonts w:cs="Arial"/>
          <w:sz w:val="24"/>
        </w:rPr>
      </w:pPr>
    </w:p>
    <w:p w:rsidR="008E5551" w:rsidRPr="008E5551" w:rsidRDefault="008E5551" w:rsidP="006C4795">
      <w:pPr>
        <w:spacing w:line="360" w:lineRule="auto"/>
        <w:rPr>
          <w:rFonts w:cs="Arial"/>
          <w:sz w:val="24"/>
        </w:rPr>
      </w:pPr>
    </w:p>
    <w:p w:rsidR="0008180D" w:rsidRPr="008E5551" w:rsidRDefault="0008180D" w:rsidP="006C4795">
      <w:pPr>
        <w:spacing w:line="360" w:lineRule="auto"/>
        <w:rPr>
          <w:rFonts w:cs="Arial"/>
          <w:sz w:val="24"/>
        </w:rPr>
      </w:pPr>
    </w:p>
    <w:p w:rsidR="0008180D" w:rsidRPr="008E5551" w:rsidRDefault="0008180D" w:rsidP="006C4795">
      <w:pPr>
        <w:spacing w:line="360" w:lineRule="auto"/>
        <w:rPr>
          <w:rFonts w:cs="Arial"/>
          <w:sz w:val="24"/>
        </w:rPr>
      </w:pPr>
    </w:p>
    <w:p w:rsidR="003955CE" w:rsidRPr="008E5551" w:rsidRDefault="007A5E15" w:rsidP="009D19F8">
      <w:pPr>
        <w:pStyle w:val="Ttulo2"/>
        <w:rPr>
          <w:lang w:val="en-US"/>
        </w:rPr>
      </w:pPr>
      <w:bookmarkStart w:id="14" w:name="_Toc350606978"/>
      <w:bookmarkStart w:id="15" w:name="_Toc355076773"/>
      <w:r w:rsidRPr="008E5551">
        <w:rPr>
          <w:lang w:val="en-US"/>
        </w:rPr>
        <w:t>Abstract</w:t>
      </w:r>
      <w:bookmarkEnd w:id="13"/>
      <w:bookmarkEnd w:id="14"/>
      <w:bookmarkEnd w:id="15"/>
    </w:p>
    <w:p w:rsidR="009D19F8" w:rsidRPr="008E5551" w:rsidRDefault="009D19F8" w:rsidP="009D19F8">
      <w:pPr>
        <w:rPr>
          <w:rFonts w:cs="Arial"/>
          <w:sz w:val="24"/>
          <w:lang w:val="en-US"/>
        </w:rPr>
      </w:pPr>
    </w:p>
    <w:p w:rsidR="00D6351F" w:rsidRPr="008E5551" w:rsidRDefault="000C5987" w:rsidP="006C4795">
      <w:pPr>
        <w:spacing w:line="360" w:lineRule="auto"/>
        <w:rPr>
          <w:rFonts w:cs="Arial"/>
          <w:sz w:val="24"/>
          <w:lang w:val="en-US"/>
        </w:rPr>
      </w:pPr>
      <w:r w:rsidRPr="008E5551">
        <w:rPr>
          <w:rFonts w:cs="Arial"/>
          <w:sz w:val="24"/>
          <w:lang w:val="en-US"/>
        </w:rPr>
        <w:t>We propose the implementation of a strategic marketing plan for Dracoterra collection company, is fully conceptualize the strategic marketing plan, it shall carry on the analysis of the current situation of competitive enterprises, to achieve a final proposal will conduct the strategic marketing plan for the company, where the proposal will consist of a mission, vision, business strategies and the implementation of it and finally present the conclusions and proposals.</w:t>
      </w:r>
    </w:p>
    <w:p w:rsidR="000C5987" w:rsidRPr="008E5551" w:rsidRDefault="000C5987" w:rsidP="006C4795">
      <w:pPr>
        <w:spacing w:line="360" w:lineRule="auto"/>
        <w:rPr>
          <w:rFonts w:cs="Arial"/>
          <w:sz w:val="24"/>
          <w:lang w:val="en-US"/>
        </w:rPr>
      </w:pPr>
    </w:p>
    <w:p w:rsidR="000C5987" w:rsidRPr="008E5551" w:rsidRDefault="000C5987" w:rsidP="006C4795">
      <w:pPr>
        <w:spacing w:line="360" w:lineRule="auto"/>
        <w:rPr>
          <w:rFonts w:cs="Arial"/>
          <w:sz w:val="24"/>
          <w:lang w:val="en-US"/>
        </w:rPr>
      </w:pPr>
    </w:p>
    <w:p w:rsidR="000C5987" w:rsidRPr="008E5551" w:rsidRDefault="000C5987" w:rsidP="006C4795">
      <w:pPr>
        <w:spacing w:line="360" w:lineRule="auto"/>
        <w:rPr>
          <w:rFonts w:cs="Arial"/>
          <w:sz w:val="24"/>
          <w:lang w:val="en-US"/>
        </w:rPr>
      </w:pPr>
    </w:p>
    <w:p w:rsidR="000C5987" w:rsidRPr="008E5551" w:rsidRDefault="000C5987" w:rsidP="006C4795">
      <w:pPr>
        <w:spacing w:line="360" w:lineRule="auto"/>
        <w:rPr>
          <w:rFonts w:cs="Arial"/>
          <w:sz w:val="24"/>
          <w:lang w:val="en-US"/>
        </w:rPr>
      </w:pPr>
    </w:p>
    <w:p w:rsidR="000C5987" w:rsidRPr="008E5551" w:rsidRDefault="000C5987" w:rsidP="006C4795">
      <w:pPr>
        <w:spacing w:line="360" w:lineRule="auto"/>
        <w:rPr>
          <w:rFonts w:cs="Arial"/>
          <w:sz w:val="24"/>
          <w:lang w:val="en-US"/>
        </w:rPr>
      </w:pPr>
    </w:p>
    <w:p w:rsidR="000C5987" w:rsidRPr="008E5551" w:rsidRDefault="000C5987" w:rsidP="006C4795">
      <w:pPr>
        <w:spacing w:line="360" w:lineRule="auto"/>
        <w:rPr>
          <w:rFonts w:cs="Arial"/>
          <w:sz w:val="24"/>
          <w:lang w:val="en-US"/>
        </w:rPr>
      </w:pPr>
    </w:p>
    <w:p w:rsidR="000C5987" w:rsidRPr="008E5551" w:rsidRDefault="000C5987" w:rsidP="006C4795">
      <w:pPr>
        <w:spacing w:line="360" w:lineRule="auto"/>
        <w:rPr>
          <w:rFonts w:cs="Arial"/>
          <w:sz w:val="24"/>
          <w:lang w:val="en-US"/>
        </w:rPr>
      </w:pPr>
    </w:p>
    <w:p w:rsidR="0008180D" w:rsidRPr="008E5551" w:rsidRDefault="0008180D" w:rsidP="006C4795">
      <w:pPr>
        <w:spacing w:line="360" w:lineRule="auto"/>
        <w:rPr>
          <w:rFonts w:cs="Arial"/>
          <w:sz w:val="24"/>
          <w:lang w:val="en-US"/>
        </w:rPr>
      </w:pPr>
    </w:p>
    <w:p w:rsidR="0008180D" w:rsidRPr="008E5551" w:rsidRDefault="0008180D" w:rsidP="006C4795">
      <w:pPr>
        <w:spacing w:line="360" w:lineRule="auto"/>
        <w:rPr>
          <w:rFonts w:cs="Arial"/>
          <w:sz w:val="24"/>
          <w:lang w:val="en-US"/>
        </w:rPr>
      </w:pPr>
    </w:p>
    <w:p w:rsidR="0008180D" w:rsidRPr="008E5551" w:rsidRDefault="0008180D" w:rsidP="006C4795">
      <w:pPr>
        <w:spacing w:line="360" w:lineRule="auto"/>
        <w:rPr>
          <w:rFonts w:cs="Arial"/>
          <w:sz w:val="24"/>
          <w:lang w:val="en-US"/>
        </w:rPr>
      </w:pPr>
    </w:p>
    <w:p w:rsidR="0008180D" w:rsidRPr="008E5551" w:rsidRDefault="0008180D" w:rsidP="006C4795">
      <w:pPr>
        <w:spacing w:line="360" w:lineRule="auto"/>
        <w:rPr>
          <w:rFonts w:cs="Arial"/>
          <w:sz w:val="24"/>
          <w:lang w:val="en-US"/>
        </w:rPr>
      </w:pPr>
    </w:p>
    <w:p w:rsidR="0008180D" w:rsidRPr="008E5551" w:rsidRDefault="0008180D" w:rsidP="006C4795">
      <w:pPr>
        <w:spacing w:line="360" w:lineRule="auto"/>
        <w:rPr>
          <w:rFonts w:cs="Arial"/>
          <w:sz w:val="24"/>
          <w:lang w:val="en-US"/>
        </w:rPr>
      </w:pPr>
    </w:p>
    <w:p w:rsidR="0008180D" w:rsidRPr="008E5551" w:rsidRDefault="0008180D" w:rsidP="006C4795">
      <w:pPr>
        <w:spacing w:line="360" w:lineRule="auto"/>
        <w:rPr>
          <w:rFonts w:cs="Arial"/>
          <w:sz w:val="24"/>
          <w:lang w:val="en-US"/>
        </w:rPr>
      </w:pPr>
    </w:p>
    <w:p w:rsidR="0008180D" w:rsidRPr="008E5551" w:rsidRDefault="0008180D" w:rsidP="006C4795">
      <w:pPr>
        <w:spacing w:line="360" w:lineRule="auto"/>
        <w:rPr>
          <w:rFonts w:cs="Arial"/>
          <w:sz w:val="24"/>
          <w:lang w:val="en-US"/>
        </w:rPr>
      </w:pPr>
    </w:p>
    <w:p w:rsidR="0008180D" w:rsidRPr="008E5551" w:rsidRDefault="0008180D" w:rsidP="006C4795">
      <w:pPr>
        <w:spacing w:line="360" w:lineRule="auto"/>
        <w:rPr>
          <w:rFonts w:cs="Arial"/>
          <w:sz w:val="24"/>
          <w:lang w:val="en-US"/>
        </w:rPr>
      </w:pPr>
    </w:p>
    <w:p w:rsidR="0008180D" w:rsidRPr="008E5551" w:rsidRDefault="0008180D" w:rsidP="006C4795">
      <w:pPr>
        <w:spacing w:line="360" w:lineRule="auto"/>
        <w:rPr>
          <w:rFonts w:cs="Arial"/>
          <w:sz w:val="24"/>
          <w:lang w:val="en-US"/>
        </w:rPr>
      </w:pPr>
    </w:p>
    <w:p w:rsidR="0008180D" w:rsidRPr="008E5551" w:rsidRDefault="0008180D" w:rsidP="006C4795">
      <w:pPr>
        <w:spacing w:line="360" w:lineRule="auto"/>
        <w:rPr>
          <w:rFonts w:cs="Arial"/>
          <w:sz w:val="24"/>
          <w:lang w:val="en-US"/>
        </w:rPr>
      </w:pPr>
    </w:p>
    <w:p w:rsidR="0008180D" w:rsidRPr="008E5551" w:rsidRDefault="0008180D" w:rsidP="006C4795">
      <w:pPr>
        <w:spacing w:line="360" w:lineRule="auto"/>
        <w:rPr>
          <w:rFonts w:cs="Arial"/>
          <w:sz w:val="24"/>
          <w:lang w:val="en-US"/>
        </w:rPr>
      </w:pPr>
    </w:p>
    <w:p w:rsidR="00346A49" w:rsidRDefault="00346A49" w:rsidP="006C4795">
      <w:pPr>
        <w:spacing w:line="360" w:lineRule="auto"/>
        <w:rPr>
          <w:rFonts w:cs="Arial"/>
          <w:sz w:val="24"/>
          <w:lang w:val="en-US"/>
        </w:rPr>
      </w:pPr>
    </w:p>
    <w:p w:rsidR="008E5551" w:rsidRDefault="008E5551" w:rsidP="006C4795">
      <w:pPr>
        <w:spacing w:line="360" w:lineRule="auto"/>
        <w:rPr>
          <w:rFonts w:cs="Arial"/>
          <w:sz w:val="24"/>
          <w:lang w:val="en-US"/>
        </w:rPr>
      </w:pPr>
    </w:p>
    <w:p w:rsidR="008E5551" w:rsidRPr="008E5551" w:rsidRDefault="008E5551" w:rsidP="006C4795">
      <w:pPr>
        <w:spacing w:line="360" w:lineRule="auto"/>
        <w:rPr>
          <w:rFonts w:cs="Arial"/>
          <w:sz w:val="24"/>
          <w:lang w:val="en-US"/>
        </w:rPr>
      </w:pPr>
    </w:p>
    <w:p w:rsidR="00346A49" w:rsidRPr="008E5551" w:rsidRDefault="00346A49" w:rsidP="006C4795">
      <w:pPr>
        <w:spacing w:line="360" w:lineRule="auto"/>
        <w:rPr>
          <w:rFonts w:cs="Arial"/>
          <w:sz w:val="24"/>
          <w:lang w:val="en-US"/>
        </w:rPr>
      </w:pPr>
    </w:p>
    <w:p w:rsidR="0008180D" w:rsidRPr="008E5551" w:rsidRDefault="0008180D" w:rsidP="006C4795">
      <w:pPr>
        <w:spacing w:line="360" w:lineRule="auto"/>
        <w:rPr>
          <w:rFonts w:cs="Arial"/>
          <w:sz w:val="24"/>
          <w:lang w:val="en-US"/>
        </w:rPr>
      </w:pPr>
    </w:p>
    <w:p w:rsidR="003955CE" w:rsidRPr="008E5551" w:rsidRDefault="007A5E15" w:rsidP="006C4795">
      <w:pPr>
        <w:pStyle w:val="Ttulo2"/>
        <w:spacing w:line="360" w:lineRule="auto"/>
        <w:rPr>
          <w:lang w:val="es-MX"/>
        </w:rPr>
      </w:pPr>
      <w:bookmarkStart w:id="16" w:name="_Toc349241409"/>
      <w:bookmarkStart w:id="17" w:name="_Toc350606979"/>
      <w:bookmarkStart w:id="18" w:name="_Toc355076774"/>
      <w:r w:rsidRPr="008E5551">
        <w:rPr>
          <w:lang w:val="es-MX"/>
        </w:rPr>
        <w:t>Introducción</w:t>
      </w:r>
      <w:bookmarkEnd w:id="16"/>
      <w:bookmarkEnd w:id="17"/>
      <w:bookmarkEnd w:id="18"/>
    </w:p>
    <w:p w:rsidR="003955CE" w:rsidRPr="008E5551" w:rsidRDefault="003955CE" w:rsidP="006C4795">
      <w:pPr>
        <w:autoSpaceDE w:val="0"/>
        <w:autoSpaceDN w:val="0"/>
        <w:adjustRightInd w:val="0"/>
        <w:spacing w:line="360" w:lineRule="auto"/>
        <w:rPr>
          <w:rFonts w:cs="Arial"/>
          <w:b/>
          <w:sz w:val="24"/>
        </w:rPr>
      </w:pPr>
    </w:p>
    <w:p w:rsidR="003955CE" w:rsidRPr="008E5551" w:rsidRDefault="007A5E15" w:rsidP="006C4795">
      <w:pPr>
        <w:autoSpaceDE w:val="0"/>
        <w:autoSpaceDN w:val="0"/>
        <w:adjustRightInd w:val="0"/>
        <w:spacing w:line="360" w:lineRule="auto"/>
        <w:rPr>
          <w:rFonts w:cs="Arial"/>
          <w:bCs/>
          <w:sz w:val="24"/>
        </w:rPr>
      </w:pPr>
      <w:r w:rsidRPr="008E5551">
        <w:rPr>
          <w:rFonts w:cs="Arial"/>
          <w:sz w:val="24"/>
        </w:rPr>
        <w:t xml:space="preserve">Se  </w:t>
      </w:r>
      <w:r w:rsidR="00930C17" w:rsidRPr="008E5551">
        <w:rPr>
          <w:rFonts w:cs="Arial"/>
          <w:sz w:val="24"/>
        </w:rPr>
        <w:t>presenta una reseña histórica d</w:t>
      </w:r>
      <w:r w:rsidRPr="008E5551">
        <w:rPr>
          <w:rFonts w:cs="Arial"/>
          <w:sz w:val="24"/>
        </w:rPr>
        <w:t>e los hechos más sobresalientes que han formado a la industria del reciclado,  y  se muestra  el panorama general del reciclaje y se detalla la situación de este sector en México.</w:t>
      </w:r>
    </w:p>
    <w:p w:rsidR="00624AAE" w:rsidRPr="008E5551" w:rsidRDefault="00624AAE" w:rsidP="006C4795">
      <w:pPr>
        <w:autoSpaceDE w:val="0"/>
        <w:autoSpaceDN w:val="0"/>
        <w:adjustRightInd w:val="0"/>
        <w:spacing w:line="360" w:lineRule="auto"/>
        <w:rPr>
          <w:rFonts w:cs="Arial"/>
          <w:sz w:val="24"/>
          <w:lang w:val="es-MX"/>
        </w:rPr>
      </w:pPr>
    </w:p>
    <w:p w:rsidR="00A458C2" w:rsidRPr="008E5551" w:rsidRDefault="00624AAE" w:rsidP="006C4795">
      <w:pPr>
        <w:autoSpaceDE w:val="0"/>
        <w:autoSpaceDN w:val="0"/>
        <w:adjustRightInd w:val="0"/>
        <w:spacing w:line="360" w:lineRule="auto"/>
        <w:rPr>
          <w:rFonts w:cs="Arial"/>
          <w:sz w:val="24"/>
          <w:lang w:val="es-MX"/>
        </w:rPr>
      </w:pPr>
      <w:r w:rsidRPr="008E5551">
        <w:rPr>
          <w:rFonts w:cs="Arial"/>
          <w:sz w:val="24"/>
          <w:lang w:val="es-MX"/>
        </w:rPr>
        <w:t>El</w:t>
      </w:r>
      <w:r w:rsidR="007A5E15" w:rsidRPr="008E5551">
        <w:rPr>
          <w:rFonts w:cs="Arial"/>
          <w:sz w:val="24"/>
          <w:lang w:val="es-MX"/>
        </w:rPr>
        <w:t xml:space="preserve"> manejo de los residuos sólidos combina procesos de recolección y procesamiento, derivando en beneficios ambientales, económicos y la aceptación de la sociedad, lo cual se ha ido logrando a través del tiempo con la cultura del reciclado. El reciclado de residuos sólidos, ya es un tema de actualidad que la sociedad se ha ido interesando poco a poco y en cierta forma, a cooperar en la separación de los mismos. </w:t>
      </w:r>
    </w:p>
    <w:p w:rsidR="00A458C2" w:rsidRPr="008E5551" w:rsidRDefault="00A458C2" w:rsidP="006C4795">
      <w:pPr>
        <w:autoSpaceDE w:val="0"/>
        <w:autoSpaceDN w:val="0"/>
        <w:adjustRightInd w:val="0"/>
        <w:spacing w:line="360" w:lineRule="auto"/>
        <w:rPr>
          <w:rFonts w:cs="Arial"/>
          <w:sz w:val="24"/>
          <w:lang w:val="es-MX"/>
        </w:rPr>
      </w:pPr>
    </w:p>
    <w:p w:rsidR="00A458C2" w:rsidRPr="008E5551" w:rsidRDefault="0008180D" w:rsidP="006C4795">
      <w:pPr>
        <w:autoSpaceDE w:val="0"/>
        <w:autoSpaceDN w:val="0"/>
        <w:adjustRightInd w:val="0"/>
        <w:spacing w:line="360" w:lineRule="auto"/>
        <w:rPr>
          <w:rFonts w:cs="Arial"/>
          <w:sz w:val="24"/>
          <w:lang w:val="es-MX"/>
        </w:rPr>
      </w:pPr>
      <w:r w:rsidRPr="008E5551">
        <w:rPr>
          <w:rFonts w:cs="Arial"/>
          <w:sz w:val="24"/>
          <w:lang w:val="es-MX"/>
        </w:rPr>
        <w:t>Se</w:t>
      </w:r>
      <w:r w:rsidR="002F2B7A" w:rsidRPr="008E5551">
        <w:rPr>
          <w:rFonts w:cs="Arial"/>
          <w:sz w:val="24"/>
          <w:lang w:val="es-MX"/>
        </w:rPr>
        <w:t xml:space="preserve">a </w:t>
      </w:r>
      <w:r w:rsidR="00624AAE" w:rsidRPr="008E5551">
        <w:rPr>
          <w:rFonts w:cs="Arial"/>
          <w:sz w:val="24"/>
          <w:lang w:val="es-MX"/>
        </w:rPr>
        <w:t>realizado</w:t>
      </w:r>
      <w:r w:rsidR="007A5E15" w:rsidRPr="008E5551">
        <w:rPr>
          <w:rFonts w:cs="Arial"/>
          <w:sz w:val="24"/>
          <w:lang w:val="es-MX"/>
        </w:rPr>
        <w:t xml:space="preserve"> por dos razones: la principal es, por la evidente existencia de una oportunidad de negocio con un continuo crecimiento y por ser un tema de desarrollo sustentable; y en segundo lugar por ser una valiosa aportación a la sociedad y al medio ambiente, re</w:t>
      </w:r>
      <w:r w:rsidR="00930C17" w:rsidRPr="008E5551">
        <w:rPr>
          <w:rFonts w:cs="Arial"/>
          <w:sz w:val="24"/>
          <w:lang w:val="es-MX"/>
        </w:rPr>
        <w:t xml:space="preserve">duciendo la problemática </w:t>
      </w:r>
      <w:r w:rsidR="007A5E15" w:rsidRPr="008E5551">
        <w:rPr>
          <w:rFonts w:cs="Arial"/>
          <w:sz w:val="24"/>
          <w:lang w:val="es-MX"/>
        </w:rPr>
        <w:t>del manejo de los re</w:t>
      </w:r>
      <w:r w:rsidR="00930C17" w:rsidRPr="008E5551">
        <w:rPr>
          <w:rFonts w:cs="Arial"/>
          <w:sz w:val="24"/>
          <w:lang w:val="es-MX"/>
        </w:rPr>
        <w:t xml:space="preserve">siduos sólidos, situación que el </w:t>
      </w:r>
      <w:r w:rsidR="007A5E15" w:rsidRPr="008E5551">
        <w:rPr>
          <w:rFonts w:cs="Arial"/>
          <w:sz w:val="24"/>
          <w:lang w:val="es-MX"/>
        </w:rPr>
        <w:t xml:space="preserve"> gobierno ha podido resolver de fondo desde la aparición del PET en México, por ahí de la década de los años 80.</w:t>
      </w:r>
    </w:p>
    <w:p w:rsidR="00A458C2" w:rsidRPr="008E5551" w:rsidRDefault="00A458C2" w:rsidP="006C4795">
      <w:pPr>
        <w:autoSpaceDE w:val="0"/>
        <w:autoSpaceDN w:val="0"/>
        <w:adjustRightInd w:val="0"/>
        <w:spacing w:line="360" w:lineRule="auto"/>
        <w:rPr>
          <w:rFonts w:cs="Arial"/>
          <w:sz w:val="24"/>
          <w:lang w:val="es-MX"/>
        </w:rPr>
      </w:pPr>
    </w:p>
    <w:p w:rsidR="004B36BB" w:rsidRPr="008E5551" w:rsidRDefault="007A5E15" w:rsidP="006C4795">
      <w:pPr>
        <w:autoSpaceDE w:val="0"/>
        <w:autoSpaceDN w:val="0"/>
        <w:adjustRightInd w:val="0"/>
        <w:spacing w:line="360" w:lineRule="auto"/>
        <w:rPr>
          <w:rFonts w:cs="Arial"/>
          <w:sz w:val="24"/>
          <w:lang w:val="es-MX"/>
        </w:rPr>
      </w:pPr>
      <w:r w:rsidRPr="008E5551">
        <w:rPr>
          <w:rFonts w:cs="Arial"/>
          <w:sz w:val="24"/>
          <w:lang w:val="es-MX"/>
        </w:rPr>
        <w:t xml:space="preserve">Como se mencionó anteriormente, el reciclado del </w:t>
      </w:r>
      <w:r w:rsidR="00040B1F" w:rsidRPr="008E5551">
        <w:rPr>
          <w:rFonts w:cs="Arial"/>
          <w:sz w:val="24"/>
          <w:lang w:val="es-MX"/>
        </w:rPr>
        <w:t>PET</w:t>
      </w:r>
      <w:r w:rsidRPr="008E5551">
        <w:rPr>
          <w:rFonts w:cs="Arial"/>
          <w:sz w:val="24"/>
          <w:lang w:val="es-MX"/>
        </w:rPr>
        <w:t xml:space="preserve"> resulta ser un tema de negocios muy interesante por las cuantiosas cantidades de volumen que se genera día con día</w:t>
      </w:r>
      <w:r w:rsidR="002F2B7A" w:rsidRPr="008E5551">
        <w:rPr>
          <w:rFonts w:cs="Arial"/>
          <w:sz w:val="24"/>
          <w:lang w:val="es-MX"/>
        </w:rPr>
        <w:t>.</w:t>
      </w:r>
    </w:p>
    <w:p w:rsidR="00A458C2" w:rsidRPr="008E5551" w:rsidRDefault="00A458C2" w:rsidP="006C4795">
      <w:pPr>
        <w:autoSpaceDE w:val="0"/>
        <w:autoSpaceDN w:val="0"/>
        <w:adjustRightInd w:val="0"/>
        <w:spacing w:line="360" w:lineRule="auto"/>
        <w:rPr>
          <w:rFonts w:cs="Arial"/>
          <w:sz w:val="24"/>
          <w:lang w:val="es-MX"/>
        </w:rPr>
      </w:pPr>
    </w:p>
    <w:p w:rsidR="004B36BB" w:rsidRPr="008E5551" w:rsidRDefault="002F2B7A" w:rsidP="006C4795">
      <w:pPr>
        <w:autoSpaceDE w:val="0"/>
        <w:autoSpaceDN w:val="0"/>
        <w:adjustRightInd w:val="0"/>
        <w:spacing w:line="360" w:lineRule="auto"/>
        <w:rPr>
          <w:rFonts w:cs="Arial"/>
          <w:sz w:val="24"/>
        </w:rPr>
      </w:pPr>
      <w:r w:rsidRPr="008E5551">
        <w:rPr>
          <w:rFonts w:cs="Arial"/>
          <w:sz w:val="24"/>
        </w:rPr>
        <w:t>Abarca</w:t>
      </w:r>
      <w:r w:rsidR="007A5E15" w:rsidRPr="008E5551">
        <w:rPr>
          <w:rFonts w:cs="Arial"/>
          <w:sz w:val="24"/>
        </w:rPr>
        <w:t xml:space="preserve"> los aspectos, que a continuación se señalan:</w:t>
      </w:r>
    </w:p>
    <w:p w:rsidR="004B36BB" w:rsidRPr="008E5551" w:rsidRDefault="004B36BB" w:rsidP="006C4795">
      <w:pPr>
        <w:autoSpaceDE w:val="0"/>
        <w:autoSpaceDN w:val="0"/>
        <w:adjustRightInd w:val="0"/>
        <w:spacing w:line="360" w:lineRule="auto"/>
        <w:rPr>
          <w:rFonts w:cs="Arial"/>
          <w:sz w:val="24"/>
        </w:rPr>
      </w:pPr>
    </w:p>
    <w:p w:rsidR="00A458C2" w:rsidRPr="008E5551" w:rsidRDefault="007A5E15" w:rsidP="006C4795">
      <w:pPr>
        <w:autoSpaceDE w:val="0"/>
        <w:autoSpaceDN w:val="0"/>
        <w:adjustRightInd w:val="0"/>
        <w:spacing w:line="360" w:lineRule="auto"/>
        <w:rPr>
          <w:rFonts w:cs="Arial"/>
          <w:sz w:val="24"/>
        </w:rPr>
      </w:pPr>
      <w:r w:rsidRPr="008E5551">
        <w:rPr>
          <w:rFonts w:cs="Arial"/>
          <w:sz w:val="24"/>
        </w:rPr>
        <w:t>El capítulo I: se refiere al planteamiento del problema, los objetivos generales y específicos de la investigación y, la justificación del proyecto.</w:t>
      </w:r>
    </w:p>
    <w:p w:rsidR="00A458C2" w:rsidRPr="008E5551" w:rsidRDefault="00A458C2" w:rsidP="006C4795">
      <w:pPr>
        <w:autoSpaceDE w:val="0"/>
        <w:autoSpaceDN w:val="0"/>
        <w:adjustRightInd w:val="0"/>
        <w:spacing w:line="360" w:lineRule="auto"/>
        <w:rPr>
          <w:rFonts w:cs="Arial"/>
          <w:sz w:val="24"/>
        </w:rPr>
      </w:pPr>
    </w:p>
    <w:p w:rsidR="00A458C2" w:rsidRPr="008E5551" w:rsidRDefault="007A5E15" w:rsidP="006C4795">
      <w:pPr>
        <w:autoSpaceDE w:val="0"/>
        <w:autoSpaceDN w:val="0"/>
        <w:adjustRightInd w:val="0"/>
        <w:spacing w:line="360" w:lineRule="auto"/>
        <w:rPr>
          <w:rFonts w:cs="Arial"/>
          <w:sz w:val="24"/>
        </w:rPr>
      </w:pPr>
      <w:r w:rsidRPr="008E5551">
        <w:rPr>
          <w:rFonts w:cs="Arial"/>
          <w:sz w:val="24"/>
        </w:rPr>
        <w:t>El capítulo II: presenta el marco conceptual, los aspectos teóricos, conceptuales y representativos de la realidad que implica esta investigación, adaptados de manera de que se relacionen con la variable estudiada.</w:t>
      </w:r>
    </w:p>
    <w:p w:rsidR="00A458C2" w:rsidRPr="008E5551" w:rsidRDefault="00A458C2" w:rsidP="006C4795">
      <w:pPr>
        <w:autoSpaceDE w:val="0"/>
        <w:autoSpaceDN w:val="0"/>
        <w:adjustRightInd w:val="0"/>
        <w:spacing w:line="360" w:lineRule="auto"/>
        <w:rPr>
          <w:rFonts w:cs="Arial"/>
          <w:sz w:val="24"/>
        </w:rPr>
      </w:pPr>
    </w:p>
    <w:p w:rsidR="00A458C2" w:rsidRPr="008E5551" w:rsidRDefault="007A5E15" w:rsidP="006C4795">
      <w:pPr>
        <w:autoSpaceDE w:val="0"/>
        <w:autoSpaceDN w:val="0"/>
        <w:adjustRightInd w:val="0"/>
        <w:spacing w:line="360" w:lineRule="auto"/>
        <w:rPr>
          <w:rFonts w:cs="Arial"/>
          <w:sz w:val="24"/>
        </w:rPr>
      </w:pPr>
      <w:r w:rsidRPr="008E5551">
        <w:rPr>
          <w:rFonts w:cs="Arial"/>
          <w:sz w:val="24"/>
        </w:rPr>
        <w:t>El capítulo III: ofrece el análisis del macro y micro entorno de acuerdo a la variable de investigación a est</w:t>
      </w:r>
      <w:r w:rsidR="000C5987" w:rsidRPr="008E5551">
        <w:rPr>
          <w:rFonts w:cs="Arial"/>
          <w:sz w:val="24"/>
        </w:rPr>
        <w:t>udiar, así como el análisis FODA</w:t>
      </w:r>
      <w:r w:rsidRPr="008E5551">
        <w:rPr>
          <w:rFonts w:cs="Arial"/>
          <w:sz w:val="24"/>
        </w:rPr>
        <w:t xml:space="preserve"> que se tiene de la organización.</w:t>
      </w:r>
    </w:p>
    <w:p w:rsidR="00A458C2" w:rsidRPr="008E5551" w:rsidRDefault="00A458C2" w:rsidP="006C4795">
      <w:pPr>
        <w:autoSpaceDE w:val="0"/>
        <w:autoSpaceDN w:val="0"/>
        <w:adjustRightInd w:val="0"/>
        <w:spacing w:line="360" w:lineRule="auto"/>
        <w:rPr>
          <w:rFonts w:cs="Arial"/>
          <w:sz w:val="24"/>
        </w:rPr>
      </w:pPr>
    </w:p>
    <w:p w:rsidR="00BF474B" w:rsidRPr="008E5551" w:rsidRDefault="007A5E15" w:rsidP="006C4795">
      <w:pPr>
        <w:autoSpaceDE w:val="0"/>
        <w:autoSpaceDN w:val="0"/>
        <w:adjustRightInd w:val="0"/>
        <w:spacing w:line="360" w:lineRule="auto"/>
        <w:rPr>
          <w:rFonts w:cs="Arial"/>
          <w:sz w:val="24"/>
        </w:rPr>
      </w:pPr>
      <w:r w:rsidRPr="008E5551">
        <w:rPr>
          <w:rFonts w:cs="Arial"/>
          <w:sz w:val="24"/>
        </w:rPr>
        <w:t>El capítulo IV: se presentan las conclusiones y propuestas a implementar para la resolución de la problemática.</w:t>
      </w:r>
    </w:p>
    <w:p w:rsidR="000C5987" w:rsidRPr="008E5551" w:rsidRDefault="000C5987" w:rsidP="006C4795">
      <w:pPr>
        <w:autoSpaceDE w:val="0"/>
        <w:autoSpaceDN w:val="0"/>
        <w:adjustRightInd w:val="0"/>
        <w:spacing w:line="360" w:lineRule="auto"/>
        <w:rPr>
          <w:rFonts w:cs="Arial"/>
          <w:sz w:val="24"/>
        </w:rPr>
      </w:pPr>
    </w:p>
    <w:p w:rsidR="000C5987" w:rsidRPr="008E5551" w:rsidRDefault="000C5987" w:rsidP="006C4795">
      <w:pPr>
        <w:autoSpaceDE w:val="0"/>
        <w:autoSpaceDN w:val="0"/>
        <w:adjustRightInd w:val="0"/>
        <w:spacing w:line="360" w:lineRule="auto"/>
        <w:rPr>
          <w:rFonts w:cs="Arial"/>
          <w:sz w:val="24"/>
        </w:rPr>
      </w:pPr>
    </w:p>
    <w:p w:rsidR="000C5987" w:rsidRPr="008E5551" w:rsidRDefault="000C5987" w:rsidP="006C4795">
      <w:pPr>
        <w:autoSpaceDE w:val="0"/>
        <w:autoSpaceDN w:val="0"/>
        <w:adjustRightInd w:val="0"/>
        <w:spacing w:line="360" w:lineRule="auto"/>
        <w:rPr>
          <w:rFonts w:cs="Arial"/>
          <w:sz w:val="24"/>
        </w:rPr>
      </w:pPr>
    </w:p>
    <w:p w:rsidR="000C5987" w:rsidRPr="008E5551" w:rsidRDefault="000C5987" w:rsidP="006C4795">
      <w:pPr>
        <w:autoSpaceDE w:val="0"/>
        <w:autoSpaceDN w:val="0"/>
        <w:adjustRightInd w:val="0"/>
        <w:spacing w:line="360" w:lineRule="auto"/>
        <w:rPr>
          <w:rFonts w:cs="Arial"/>
          <w:sz w:val="24"/>
        </w:rPr>
      </w:pPr>
    </w:p>
    <w:p w:rsidR="000C5987" w:rsidRPr="008E5551" w:rsidRDefault="000C5987" w:rsidP="006C4795">
      <w:pPr>
        <w:autoSpaceDE w:val="0"/>
        <w:autoSpaceDN w:val="0"/>
        <w:adjustRightInd w:val="0"/>
        <w:spacing w:line="360" w:lineRule="auto"/>
        <w:rPr>
          <w:rFonts w:cs="Arial"/>
          <w:sz w:val="24"/>
        </w:rPr>
      </w:pPr>
    </w:p>
    <w:p w:rsidR="000C5987" w:rsidRPr="008E5551" w:rsidRDefault="000C5987" w:rsidP="006C4795">
      <w:pPr>
        <w:autoSpaceDE w:val="0"/>
        <w:autoSpaceDN w:val="0"/>
        <w:adjustRightInd w:val="0"/>
        <w:spacing w:line="360" w:lineRule="auto"/>
        <w:rPr>
          <w:rFonts w:cs="Arial"/>
          <w:sz w:val="24"/>
        </w:rPr>
      </w:pPr>
    </w:p>
    <w:p w:rsidR="000C5987" w:rsidRPr="008E5551" w:rsidRDefault="000C5987" w:rsidP="006C4795">
      <w:pPr>
        <w:autoSpaceDE w:val="0"/>
        <w:autoSpaceDN w:val="0"/>
        <w:adjustRightInd w:val="0"/>
        <w:spacing w:line="360" w:lineRule="auto"/>
        <w:rPr>
          <w:rFonts w:cs="Arial"/>
          <w:sz w:val="24"/>
        </w:rPr>
      </w:pPr>
    </w:p>
    <w:p w:rsidR="000C5987" w:rsidRPr="008E5551" w:rsidRDefault="000C5987" w:rsidP="006C4795">
      <w:pPr>
        <w:autoSpaceDE w:val="0"/>
        <w:autoSpaceDN w:val="0"/>
        <w:adjustRightInd w:val="0"/>
        <w:spacing w:line="360" w:lineRule="auto"/>
        <w:rPr>
          <w:rFonts w:cs="Arial"/>
          <w:sz w:val="24"/>
        </w:rPr>
      </w:pPr>
    </w:p>
    <w:p w:rsidR="000C5987" w:rsidRPr="008E5551" w:rsidRDefault="000C5987" w:rsidP="006C4795">
      <w:pPr>
        <w:autoSpaceDE w:val="0"/>
        <w:autoSpaceDN w:val="0"/>
        <w:adjustRightInd w:val="0"/>
        <w:spacing w:line="360" w:lineRule="auto"/>
        <w:rPr>
          <w:rFonts w:cs="Arial"/>
          <w:sz w:val="24"/>
        </w:rPr>
      </w:pPr>
    </w:p>
    <w:p w:rsidR="000C5987" w:rsidRPr="008E5551" w:rsidRDefault="000C5987" w:rsidP="006C4795">
      <w:pPr>
        <w:autoSpaceDE w:val="0"/>
        <w:autoSpaceDN w:val="0"/>
        <w:adjustRightInd w:val="0"/>
        <w:spacing w:line="360" w:lineRule="auto"/>
        <w:rPr>
          <w:rFonts w:cs="Arial"/>
          <w:sz w:val="24"/>
        </w:rPr>
      </w:pPr>
    </w:p>
    <w:p w:rsidR="000C5987" w:rsidRPr="008E5551" w:rsidRDefault="000C5987" w:rsidP="006C4795">
      <w:pPr>
        <w:autoSpaceDE w:val="0"/>
        <w:autoSpaceDN w:val="0"/>
        <w:adjustRightInd w:val="0"/>
        <w:spacing w:line="360" w:lineRule="auto"/>
        <w:rPr>
          <w:rFonts w:cs="Arial"/>
          <w:sz w:val="24"/>
        </w:rPr>
      </w:pPr>
    </w:p>
    <w:p w:rsidR="000C5987" w:rsidRPr="008E5551" w:rsidRDefault="000C5987" w:rsidP="006C4795">
      <w:pPr>
        <w:autoSpaceDE w:val="0"/>
        <w:autoSpaceDN w:val="0"/>
        <w:adjustRightInd w:val="0"/>
        <w:spacing w:line="360" w:lineRule="auto"/>
        <w:rPr>
          <w:rFonts w:cs="Arial"/>
          <w:sz w:val="24"/>
        </w:rPr>
      </w:pPr>
    </w:p>
    <w:p w:rsidR="000C5987" w:rsidRPr="008E5551" w:rsidRDefault="000C5987" w:rsidP="006C4795">
      <w:pPr>
        <w:autoSpaceDE w:val="0"/>
        <w:autoSpaceDN w:val="0"/>
        <w:adjustRightInd w:val="0"/>
        <w:spacing w:line="360" w:lineRule="auto"/>
        <w:rPr>
          <w:rFonts w:cs="Arial"/>
          <w:sz w:val="24"/>
        </w:rPr>
      </w:pPr>
    </w:p>
    <w:p w:rsidR="000C5987" w:rsidRPr="008E5551" w:rsidRDefault="000C5987" w:rsidP="006C4795">
      <w:pPr>
        <w:autoSpaceDE w:val="0"/>
        <w:autoSpaceDN w:val="0"/>
        <w:adjustRightInd w:val="0"/>
        <w:spacing w:line="360" w:lineRule="auto"/>
        <w:rPr>
          <w:rFonts w:cs="Arial"/>
          <w:sz w:val="24"/>
        </w:rPr>
      </w:pPr>
    </w:p>
    <w:p w:rsidR="000C5987" w:rsidRPr="008E5551" w:rsidRDefault="000C5987" w:rsidP="006C4795">
      <w:pPr>
        <w:autoSpaceDE w:val="0"/>
        <w:autoSpaceDN w:val="0"/>
        <w:adjustRightInd w:val="0"/>
        <w:spacing w:line="360" w:lineRule="auto"/>
        <w:rPr>
          <w:rFonts w:cs="Arial"/>
          <w:sz w:val="24"/>
        </w:rPr>
      </w:pPr>
    </w:p>
    <w:p w:rsidR="000C5987" w:rsidRPr="008E5551" w:rsidRDefault="000C5987" w:rsidP="006C4795">
      <w:pPr>
        <w:autoSpaceDE w:val="0"/>
        <w:autoSpaceDN w:val="0"/>
        <w:adjustRightInd w:val="0"/>
        <w:spacing w:line="360" w:lineRule="auto"/>
        <w:rPr>
          <w:rFonts w:cs="Arial"/>
          <w:sz w:val="24"/>
        </w:rPr>
      </w:pPr>
    </w:p>
    <w:p w:rsidR="000C5987" w:rsidRPr="008E5551" w:rsidRDefault="000C5987" w:rsidP="006C4795">
      <w:pPr>
        <w:autoSpaceDE w:val="0"/>
        <w:autoSpaceDN w:val="0"/>
        <w:adjustRightInd w:val="0"/>
        <w:spacing w:line="360" w:lineRule="auto"/>
        <w:rPr>
          <w:rFonts w:cs="Arial"/>
          <w:sz w:val="24"/>
        </w:rPr>
      </w:pPr>
    </w:p>
    <w:p w:rsidR="000C5987" w:rsidRPr="008E5551" w:rsidRDefault="000C5987" w:rsidP="006C4795">
      <w:pPr>
        <w:autoSpaceDE w:val="0"/>
        <w:autoSpaceDN w:val="0"/>
        <w:adjustRightInd w:val="0"/>
        <w:spacing w:line="360" w:lineRule="auto"/>
        <w:rPr>
          <w:rFonts w:cs="Arial"/>
          <w:sz w:val="24"/>
        </w:rPr>
      </w:pPr>
    </w:p>
    <w:p w:rsidR="000C5987" w:rsidRPr="008E5551" w:rsidRDefault="000C5987" w:rsidP="006C4795">
      <w:pPr>
        <w:autoSpaceDE w:val="0"/>
        <w:autoSpaceDN w:val="0"/>
        <w:adjustRightInd w:val="0"/>
        <w:spacing w:line="360" w:lineRule="auto"/>
        <w:rPr>
          <w:rFonts w:cs="Arial"/>
          <w:sz w:val="24"/>
        </w:rPr>
      </w:pPr>
    </w:p>
    <w:p w:rsidR="003955CE" w:rsidRPr="008E5551" w:rsidRDefault="007A5E15" w:rsidP="006C4795">
      <w:pPr>
        <w:pStyle w:val="Ttulo2"/>
        <w:spacing w:line="360" w:lineRule="auto"/>
        <w:rPr>
          <w:lang w:val="es-MX"/>
        </w:rPr>
      </w:pPr>
      <w:bookmarkStart w:id="19" w:name="_Toc349241410"/>
      <w:bookmarkStart w:id="20" w:name="_Toc350606980"/>
      <w:bookmarkStart w:id="21" w:name="_Toc355076775"/>
      <w:r w:rsidRPr="008E5551">
        <w:rPr>
          <w:lang w:val="es-MX"/>
        </w:rPr>
        <w:t>Antecedentes</w:t>
      </w:r>
      <w:bookmarkEnd w:id="19"/>
      <w:bookmarkEnd w:id="20"/>
      <w:bookmarkEnd w:id="21"/>
    </w:p>
    <w:p w:rsidR="00DD14CA" w:rsidRPr="008E5551" w:rsidRDefault="007A5E15" w:rsidP="006C4795">
      <w:pPr>
        <w:spacing w:before="100" w:beforeAutospacing="1" w:after="100" w:afterAutospacing="1" w:line="360" w:lineRule="auto"/>
        <w:rPr>
          <w:rFonts w:cs="Arial"/>
          <w:sz w:val="24"/>
          <w:lang w:val="es-MX" w:eastAsia="es-MX"/>
        </w:rPr>
      </w:pPr>
      <w:r w:rsidRPr="008E5551">
        <w:rPr>
          <w:rFonts w:cs="Arial"/>
          <w:sz w:val="24"/>
          <w:lang w:val="es-MX" w:eastAsia="es-MX"/>
        </w:rPr>
        <w:t xml:space="preserve">El descubrimiento de </w:t>
      </w:r>
      <w:proofErr w:type="spellStart"/>
      <w:r w:rsidRPr="008E5551">
        <w:rPr>
          <w:rFonts w:cs="Arial"/>
          <w:sz w:val="24"/>
          <w:lang w:val="es-MX" w:eastAsia="es-MX"/>
        </w:rPr>
        <w:t>polietilentereftalato</w:t>
      </w:r>
      <w:proofErr w:type="spellEnd"/>
      <w:r w:rsidRPr="008E5551">
        <w:rPr>
          <w:rFonts w:cs="Arial"/>
          <w:sz w:val="24"/>
          <w:lang w:val="es-MX" w:eastAsia="es-MX"/>
        </w:rPr>
        <w:t xml:space="preserve">, conocido como </w:t>
      </w:r>
      <w:proofErr w:type="spellStart"/>
      <w:r w:rsidR="00040B1F" w:rsidRPr="008E5551">
        <w:rPr>
          <w:rFonts w:cs="Arial"/>
          <w:sz w:val="24"/>
          <w:lang w:val="es-MX" w:eastAsia="es-MX"/>
        </w:rPr>
        <w:t>PET</w:t>
      </w:r>
      <w:proofErr w:type="spellEnd"/>
      <w:r w:rsidRPr="008E5551">
        <w:rPr>
          <w:rFonts w:cs="Arial"/>
          <w:sz w:val="24"/>
          <w:lang w:val="es-MX" w:eastAsia="es-MX"/>
        </w:rPr>
        <w:t>, fue patentado c</w:t>
      </w:r>
      <w:r w:rsidR="000C5987" w:rsidRPr="008E5551">
        <w:rPr>
          <w:rFonts w:cs="Arial"/>
          <w:sz w:val="24"/>
          <w:lang w:val="es-MX" w:eastAsia="es-MX"/>
        </w:rPr>
        <w:t xml:space="preserve">omo un polímero para fibra por J. R. </w:t>
      </w:r>
      <w:proofErr w:type="spellStart"/>
      <w:r w:rsidR="000C5987" w:rsidRPr="008E5551">
        <w:rPr>
          <w:rFonts w:cs="Arial"/>
          <w:sz w:val="24"/>
          <w:lang w:val="es-MX" w:eastAsia="es-MX"/>
        </w:rPr>
        <w:t>Whinfield</w:t>
      </w:r>
      <w:proofErr w:type="spellEnd"/>
      <w:r w:rsidR="000C5987" w:rsidRPr="008E5551">
        <w:rPr>
          <w:rFonts w:cs="Arial"/>
          <w:sz w:val="24"/>
          <w:lang w:val="es-MX" w:eastAsia="es-MX"/>
        </w:rPr>
        <w:t xml:space="preserve"> y J</w:t>
      </w:r>
      <w:r w:rsidRPr="008E5551">
        <w:rPr>
          <w:rFonts w:cs="Arial"/>
          <w:sz w:val="24"/>
          <w:lang w:val="es-MX" w:eastAsia="es-MX"/>
        </w:rPr>
        <w:t xml:space="preserve">. T. </w:t>
      </w:r>
      <w:proofErr w:type="spellStart"/>
      <w:r w:rsidRPr="008E5551">
        <w:rPr>
          <w:rFonts w:cs="Arial"/>
          <w:sz w:val="24"/>
          <w:lang w:val="es-MX" w:eastAsia="es-MX"/>
        </w:rPr>
        <w:t>Dickson</w:t>
      </w:r>
      <w:proofErr w:type="spellEnd"/>
      <w:r w:rsidRPr="008E5551">
        <w:rPr>
          <w:rFonts w:cs="Arial"/>
          <w:sz w:val="24"/>
          <w:lang w:val="es-MX" w:eastAsia="es-MX"/>
        </w:rPr>
        <w:t xml:space="preserve">. Investigaron los poliésteres termoplásticos en los laboratorios de la asociación </w:t>
      </w:r>
      <w:proofErr w:type="spellStart"/>
      <w:r w:rsidRPr="008E5551">
        <w:rPr>
          <w:rFonts w:cs="Arial"/>
          <w:sz w:val="24"/>
          <w:lang w:val="es-MX" w:eastAsia="es-MX"/>
        </w:rPr>
        <w:t>calico</w:t>
      </w:r>
      <w:proofErr w:type="spellEnd"/>
      <w:r w:rsidRPr="008E5551">
        <w:rPr>
          <w:rFonts w:cs="Arial"/>
          <w:sz w:val="24"/>
          <w:lang w:val="es-MX" w:eastAsia="es-MX"/>
        </w:rPr>
        <w:t xml:space="preserve"> </w:t>
      </w:r>
      <w:proofErr w:type="spellStart"/>
      <w:r w:rsidRPr="008E5551">
        <w:rPr>
          <w:rFonts w:cs="Arial"/>
          <w:sz w:val="24"/>
          <w:lang w:val="es-MX" w:eastAsia="es-MX"/>
        </w:rPr>
        <w:t>printers</w:t>
      </w:r>
      <w:proofErr w:type="spellEnd"/>
      <w:r w:rsidRPr="008E5551">
        <w:rPr>
          <w:rFonts w:cs="Arial"/>
          <w:sz w:val="24"/>
          <w:lang w:val="es-MX" w:eastAsia="es-MX"/>
        </w:rPr>
        <w:t>. Durante el periodo de 1939 a 1941.</w:t>
      </w:r>
    </w:p>
    <w:p w:rsidR="00DD14CA" w:rsidRPr="008E5551" w:rsidRDefault="00F805B1" w:rsidP="006C4795">
      <w:pPr>
        <w:spacing w:before="100" w:beforeAutospacing="1" w:after="100" w:afterAutospacing="1" w:line="360" w:lineRule="auto"/>
        <w:rPr>
          <w:rFonts w:cs="Arial"/>
          <w:sz w:val="24"/>
          <w:lang w:val="es-MX" w:eastAsia="es-MX"/>
        </w:rPr>
      </w:pPr>
      <w:r w:rsidRPr="008E5551">
        <w:rPr>
          <w:rFonts w:cs="Arial"/>
          <w:sz w:val="24"/>
          <w:lang w:val="es-MX" w:eastAsia="es-MX"/>
        </w:rPr>
        <w:t>En 1</w:t>
      </w:r>
      <w:r w:rsidR="007A5E15" w:rsidRPr="008E5551">
        <w:rPr>
          <w:rFonts w:cs="Arial"/>
          <w:sz w:val="24"/>
          <w:lang w:val="es-MX" w:eastAsia="es-MX"/>
        </w:rPr>
        <w:t xml:space="preserve">939, era desconocido,  existía la evidencia acumulada favoreciendo la teoría que la micro </w:t>
      </w:r>
      <w:proofErr w:type="spellStart"/>
      <w:r w:rsidR="007A5E15" w:rsidRPr="008E5551">
        <w:rPr>
          <w:rFonts w:cs="Arial"/>
          <w:sz w:val="24"/>
          <w:lang w:val="es-MX" w:eastAsia="es-MX"/>
        </w:rPr>
        <w:t>cristalinidad</w:t>
      </w:r>
      <w:proofErr w:type="spellEnd"/>
      <w:r w:rsidR="007A5E15" w:rsidRPr="008E5551">
        <w:rPr>
          <w:rFonts w:cs="Arial"/>
          <w:sz w:val="24"/>
          <w:lang w:val="es-MX" w:eastAsia="es-MX"/>
        </w:rPr>
        <w:t xml:space="preserve"> era esencial para la formación de fibras sintéticas fuertes.</w:t>
      </w:r>
    </w:p>
    <w:p w:rsidR="003955CE" w:rsidRPr="008E5551" w:rsidRDefault="007A5E15" w:rsidP="006C4795">
      <w:pPr>
        <w:spacing w:before="100" w:beforeAutospacing="1" w:after="100" w:afterAutospacing="1" w:line="360" w:lineRule="auto"/>
        <w:rPr>
          <w:rFonts w:cs="Arial"/>
          <w:sz w:val="24"/>
          <w:lang w:val="es-MX" w:eastAsia="es-MX"/>
        </w:rPr>
      </w:pPr>
      <w:r w:rsidRPr="008E5551">
        <w:rPr>
          <w:rFonts w:cs="Arial"/>
          <w:sz w:val="24"/>
          <w:lang w:val="es-MX" w:eastAsia="es-MX"/>
        </w:rPr>
        <w:t xml:space="preserve">La producción comercial de fibra de poliéster comenzó en 1955; el </w:t>
      </w:r>
      <w:r w:rsidR="00040B1F" w:rsidRPr="008E5551">
        <w:rPr>
          <w:rFonts w:cs="Arial"/>
          <w:sz w:val="24"/>
          <w:lang w:val="es-MX" w:eastAsia="es-MX"/>
        </w:rPr>
        <w:t>PET</w:t>
      </w:r>
      <w:r w:rsidRPr="008E5551">
        <w:rPr>
          <w:rFonts w:cs="Arial"/>
          <w:sz w:val="24"/>
          <w:lang w:val="es-MX" w:eastAsia="es-MX"/>
        </w:rPr>
        <w:t xml:space="preserve"> ha presentado un </w:t>
      </w:r>
      <w:hyperlink r:id="rId12" w:history="1">
        <w:r w:rsidRPr="008E5551">
          <w:rPr>
            <w:rFonts w:cs="Arial"/>
            <w:sz w:val="24"/>
            <w:lang w:val="es-MX" w:eastAsia="es-MX"/>
          </w:rPr>
          <w:t>desarrollo</w:t>
        </w:r>
      </w:hyperlink>
      <w:r w:rsidRPr="008E5551">
        <w:rPr>
          <w:rFonts w:cs="Arial"/>
          <w:sz w:val="24"/>
          <w:lang w:val="es-MX" w:eastAsia="es-MX"/>
        </w:rPr>
        <w:t xml:space="preserve"> tecnológico </w:t>
      </w:r>
      <w:r w:rsidR="001E2334" w:rsidRPr="008E5551">
        <w:rPr>
          <w:rFonts w:cs="Arial"/>
          <w:sz w:val="24"/>
          <w:lang w:val="es-MX" w:eastAsia="es-MX"/>
        </w:rPr>
        <w:t>logrado</w:t>
      </w:r>
      <w:r w:rsidRPr="008E5551">
        <w:rPr>
          <w:rFonts w:cs="Arial"/>
          <w:sz w:val="24"/>
          <w:lang w:val="es-MX" w:eastAsia="es-MX"/>
        </w:rPr>
        <w:t xml:space="preserve"> un alto nive</w:t>
      </w:r>
      <w:r w:rsidR="002F2B7A" w:rsidRPr="008E5551">
        <w:rPr>
          <w:rFonts w:cs="Arial"/>
          <w:sz w:val="24"/>
          <w:lang w:val="es-MX" w:eastAsia="es-MX"/>
        </w:rPr>
        <w:t>l de sofisticación basado en el</w:t>
      </w:r>
      <w:r w:rsidRPr="008E5551">
        <w:rPr>
          <w:rFonts w:cs="Arial"/>
          <w:sz w:val="24"/>
          <w:lang w:val="es-MX" w:eastAsia="es-MX"/>
        </w:rPr>
        <w:t xml:space="preserve"> crecimiento del producto a nivel mundial y la diversificación de sus posibilidades.</w:t>
      </w:r>
    </w:p>
    <w:p w:rsidR="003955CE" w:rsidRPr="008E5551" w:rsidRDefault="007A5E15" w:rsidP="006C4795">
      <w:pPr>
        <w:spacing w:line="360" w:lineRule="auto"/>
        <w:rPr>
          <w:rFonts w:cs="Arial"/>
          <w:sz w:val="24"/>
          <w:lang w:bidi="en-US"/>
        </w:rPr>
      </w:pPr>
      <w:r w:rsidRPr="008E5551">
        <w:rPr>
          <w:rFonts w:cs="Arial"/>
          <w:sz w:val="24"/>
          <w:lang w:bidi="en-US"/>
        </w:rPr>
        <w:t>México y la zona metropolitana del valle de México (</w:t>
      </w:r>
      <w:proofErr w:type="spellStart"/>
      <w:r w:rsidRPr="008E5551">
        <w:rPr>
          <w:rFonts w:cs="Arial"/>
          <w:sz w:val="24"/>
          <w:lang w:bidi="en-US"/>
        </w:rPr>
        <w:t>zmvm</w:t>
      </w:r>
      <w:proofErr w:type="spellEnd"/>
      <w:r w:rsidRPr="008E5551">
        <w:rPr>
          <w:rFonts w:cs="Arial"/>
          <w:sz w:val="24"/>
          <w:lang w:bidi="en-US"/>
        </w:rPr>
        <w:t xml:space="preserve">)  </w:t>
      </w:r>
      <w:r w:rsidR="00930C17" w:rsidRPr="008E5551">
        <w:rPr>
          <w:rFonts w:cs="Arial"/>
          <w:sz w:val="24"/>
          <w:lang w:bidi="en-US"/>
        </w:rPr>
        <w:t xml:space="preserve">son </w:t>
      </w:r>
      <w:r w:rsidRPr="008E5551">
        <w:rPr>
          <w:rFonts w:cs="Arial"/>
          <w:sz w:val="24"/>
          <w:lang w:bidi="en-US"/>
        </w:rPr>
        <w:t>ventajas para ser sede de empresas que incursionen en el reciclaje, y estas son:</w:t>
      </w:r>
    </w:p>
    <w:p w:rsidR="003955CE" w:rsidRPr="008E5551" w:rsidRDefault="007A5E15" w:rsidP="006C4795">
      <w:pPr>
        <w:pStyle w:val="Prrafodelista"/>
        <w:numPr>
          <w:ilvl w:val="0"/>
          <w:numId w:val="1"/>
        </w:numPr>
        <w:spacing w:after="0" w:line="360" w:lineRule="auto"/>
        <w:jc w:val="both"/>
        <w:rPr>
          <w:rFonts w:ascii="Arial" w:eastAsia="Times New Roman" w:hAnsi="Arial" w:cs="Arial"/>
          <w:sz w:val="24"/>
          <w:szCs w:val="24"/>
          <w:lang w:bidi="en-US"/>
        </w:rPr>
      </w:pPr>
      <w:r w:rsidRPr="008E5551">
        <w:rPr>
          <w:rFonts w:ascii="Arial" w:eastAsia="Times New Roman" w:hAnsi="Arial" w:cs="Arial"/>
          <w:sz w:val="24"/>
          <w:szCs w:val="24"/>
          <w:lang w:bidi="en-US"/>
        </w:rPr>
        <w:t>Concentración demográfica, que genera cantidades de basura la materia prima de negocio.</w:t>
      </w:r>
    </w:p>
    <w:p w:rsidR="003955CE" w:rsidRPr="008E5551" w:rsidRDefault="007A5E15" w:rsidP="006C4795">
      <w:pPr>
        <w:pStyle w:val="Prrafodelista"/>
        <w:numPr>
          <w:ilvl w:val="0"/>
          <w:numId w:val="1"/>
        </w:numPr>
        <w:spacing w:after="0" w:line="360" w:lineRule="auto"/>
        <w:jc w:val="both"/>
        <w:rPr>
          <w:rFonts w:ascii="Arial" w:eastAsia="Times New Roman" w:hAnsi="Arial" w:cs="Arial"/>
          <w:sz w:val="24"/>
          <w:szCs w:val="24"/>
          <w:lang w:bidi="en-US"/>
        </w:rPr>
      </w:pPr>
      <w:r w:rsidRPr="008E5551">
        <w:rPr>
          <w:rFonts w:ascii="Arial" w:eastAsia="Times New Roman" w:hAnsi="Arial" w:cs="Arial"/>
          <w:sz w:val="24"/>
          <w:szCs w:val="24"/>
          <w:lang w:bidi="en-US"/>
        </w:rPr>
        <w:t>Concientización y preocupación de la ciudadanía, gobierno, instituciones y empresas por medio ambiente.</w:t>
      </w:r>
    </w:p>
    <w:p w:rsidR="003955CE" w:rsidRPr="008E5551" w:rsidRDefault="007A5E15" w:rsidP="006C4795">
      <w:pPr>
        <w:pStyle w:val="Prrafodelista"/>
        <w:numPr>
          <w:ilvl w:val="0"/>
          <w:numId w:val="1"/>
        </w:numPr>
        <w:spacing w:after="0" w:line="360" w:lineRule="auto"/>
        <w:jc w:val="both"/>
        <w:rPr>
          <w:rFonts w:ascii="Arial" w:eastAsia="Times New Roman" w:hAnsi="Arial" w:cs="Arial"/>
          <w:sz w:val="24"/>
          <w:szCs w:val="24"/>
          <w:lang w:bidi="en-US"/>
        </w:rPr>
      </w:pPr>
      <w:r w:rsidRPr="008E5551">
        <w:rPr>
          <w:rFonts w:ascii="Arial" w:eastAsia="Times New Roman" w:hAnsi="Arial" w:cs="Arial"/>
          <w:sz w:val="24"/>
          <w:szCs w:val="24"/>
          <w:lang w:bidi="en-US"/>
        </w:rPr>
        <w:t>Industria en crecimiento, métodos y tecnología definidos,  con una demanda de insumos de material reciclado.</w:t>
      </w:r>
    </w:p>
    <w:p w:rsidR="003955CE" w:rsidRPr="008E5551" w:rsidRDefault="003955CE" w:rsidP="006C4795">
      <w:pPr>
        <w:spacing w:line="360" w:lineRule="auto"/>
        <w:rPr>
          <w:rFonts w:cs="Arial"/>
          <w:sz w:val="24"/>
          <w:lang w:bidi="en-US"/>
        </w:rPr>
      </w:pPr>
    </w:p>
    <w:p w:rsidR="003955CE" w:rsidRPr="008E5551" w:rsidRDefault="007A5E15" w:rsidP="006C4795">
      <w:pPr>
        <w:spacing w:line="360" w:lineRule="auto"/>
        <w:rPr>
          <w:rFonts w:cs="Arial"/>
          <w:sz w:val="24"/>
        </w:rPr>
      </w:pPr>
      <w:r w:rsidRPr="008E5551">
        <w:rPr>
          <w:rFonts w:cs="Arial"/>
          <w:sz w:val="24"/>
        </w:rPr>
        <w:t>La evolución del mercado en el mundo y la tendencia a la globalización han hecho que solo las empresas que han trabajado por mantener su competitividad busquen la manera de aplicar filosofías de administración que les ayuden a mantenerse y a superarse continuamente.</w:t>
      </w:r>
    </w:p>
    <w:p w:rsidR="001B6AFA" w:rsidRPr="008E5551" w:rsidRDefault="001B6AFA" w:rsidP="006C4795">
      <w:pPr>
        <w:spacing w:line="360" w:lineRule="auto"/>
        <w:rPr>
          <w:rFonts w:cs="Arial"/>
          <w:sz w:val="24"/>
        </w:rPr>
      </w:pPr>
    </w:p>
    <w:p w:rsidR="00655BC7" w:rsidRPr="008E5551" w:rsidRDefault="007A5E15" w:rsidP="006C4795">
      <w:pPr>
        <w:spacing w:line="360" w:lineRule="auto"/>
        <w:rPr>
          <w:rFonts w:cs="Arial"/>
          <w:sz w:val="24"/>
        </w:rPr>
      </w:pPr>
      <w:r w:rsidRPr="008E5551">
        <w:rPr>
          <w:rFonts w:cs="Arial"/>
          <w:sz w:val="24"/>
        </w:rPr>
        <w:t xml:space="preserve">La industria del plástico ha tenido un desarrollo de proporciones, superando, a la del acero. Después de 1945, compuestos como </w:t>
      </w:r>
      <w:proofErr w:type="spellStart"/>
      <w:r w:rsidRPr="008E5551">
        <w:rPr>
          <w:rFonts w:cs="Arial"/>
          <w:sz w:val="24"/>
        </w:rPr>
        <w:t>poliestireno</w:t>
      </w:r>
      <w:proofErr w:type="spellEnd"/>
      <w:r w:rsidRPr="008E5551">
        <w:rPr>
          <w:rFonts w:cs="Arial"/>
          <w:sz w:val="24"/>
        </w:rPr>
        <w:t xml:space="preserve">, polietileno, </w:t>
      </w:r>
      <w:proofErr w:type="spellStart"/>
      <w:r w:rsidRPr="008E5551">
        <w:rPr>
          <w:rFonts w:cs="Arial"/>
          <w:sz w:val="24"/>
        </w:rPr>
        <w:t>policloruro</w:t>
      </w:r>
      <w:proofErr w:type="spellEnd"/>
      <w:r w:rsidRPr="008E5551">
        <w:rPr>
          <w:rFonts w:cs="Arial"/>
          <w:sz w:val="24"/>
        </w:rPr>
        <w:t xml:space="preserve"> </w:t>
      </w:r>
      <w:r w:rsidR="00927F64" w:rsidRPr="008E5551">
        <w:rPr>
          <w:rFonts w:cs="Arial"/>
          <w:sz w:val="24"/>
        </w:rPr>
        <w:t>de vinilo</w:t>
      </w:r>
      <w:r w:rsidRPr="008E5551">
        <w:rPr>
          <w:rFonts w:cs="Arial"/>
          <w:sz w:val="24"/>
        </w:rPr>
        <w:t xml:space="preserve"> </w:t>
      </w:r>
      <w:r w:rsidR="00927F64" w:rsidRPr="008E5551">
        <w:rPr>
          <w:rFonts w:cs="Arial"/>
          <w:sz w:val="24"/>
        </w:rPr>
        <w:t xml:space="preserve">y </w:t>
      </w:r>
      <w:r w:rsidRPr="008E5551">
        <w:rPr>
          <w:rFonts w:cs="Arial"/>
          <w:sz w:val="24"/>
        </w:rPr>
        <w:t>polipropileno, han penetrado los mercados, tanto en los países desarrollados como en los subdesarrollados, se ha registrado una sustitución progresiva de los materiales tradicionales por las nuevas sustancias sintéticas.</w:t>
      </w:r>
    </w:p>
    <w:p w:rsidR="00AD0092" w:rsidRPr="008E5551" w:rsidRDefault="007A5E15" w:rsidP="006C4795">
      <w:pPr>
        <w:spacing w:before="100" w:beforeAutospacing="1" w:after="100" w:afterAutospacing="1" w:line="360" w:lineRule="auto"/>
        <w:rPr>
          <w:rFonts w:cs="Arial"/>
          <w:sz w:val="24"/>
          <w:lang w:val="es-MX" w:eastAsia="es-MX"/>
        </w:rPr>
      </w:pPr>
      <w:r w:rsidRPr="008E5551">
        <w:rPr>
          <w:rFonts w:cs="Arial"/>
          <w:sz w:val="24"/>
          <w:lang w:val="es-MX" w:eastAsia="es-MX"/>
        </w:rPr>
        <w:t xml:space="preserve">A partir de 1976, se le usa para la fabricación de envases ligeros, transparentes y resistentes para bebidas. El </w:t>
      </w:r>
      <w:r w:rsidR="00040B1F" w:rsidRPr="008E5551">
        <w:rPr>
          <w:rFonts w:cs="Arial"/>
          <w:sz w:val="24"/>
          <w:lang w:val="es-MX" w:eastAsia="es-MX"/>
        </w:rPr>
        <w:t>PET</w:t>
      </w:r>
      <w:r w:rsidRPr="008E5551">
        <w:rPr>
          <w:rFonts w:cs="Arial"/>
          <w:sz w:val="24"/>
          <w:lang w:val="es-MX" w:eastAsia="es-MX"/>
        </w:rPr>
        <w:t xml:space="preserve"> ha tenido un desarrollo para empaques. En </w:t>
      </w:r>
      <w:hyperlink r:id="rId13" w:history="1">
        <w:r w:rsidR="00040B1F" w:rsidRPr="008E5551">
          <w:rPr>
            <w:rFonts w:cs="Arial"/>
            <w:sz w:val="24"/>
            <w:lang w:val="es-MX" w:eastAsia="es-MX"/>
          </w:rPr>
          <w:t>México</w:t>
        </w:r>
      </w:hyperlink>
      <w:r w:rsidRPr="008E5551">
        <w:rPr>
          <w:rFonts w:cs="Arial"/>
          <w:sz w:val="24"/>
          <w:lang w:val="es-MX" w:eastAsia="es-MX"/>
        </w:rPr>
        <w:t>, se comenzó a utilizar para este fin a mediados de la década de los ochenta.</w:t>
      </w:r>
    </w:p>
    <w:p w:rsidR="00AD0092" w:rsidRPr="008E5551" w:rsidRDefault="007A5E15" w:rsidP="006C4795">
      <w:pPr>
        <w:spacing w:before="100" w:beforeAutospacing="1" w:after="100" w:afterAutospacing="1" w:line="360" w:lineRule="auto"/>
        <w:rPr>
          <w:rFonts w:cs="Arial"/>
          <w:sz w:val="24"/>
          <w:lang w:val="es-MX" w:eastAsia="es-MX"/>
        </w:rPr>
      </w:pPr>
      <w:r w:rsidRPr="008E5551">
        <w:rPr>
          <w:rFonts w:cs="Arial"/>
          <w:sz w:val="24"/>
          <w:lang w:val="es-CO" w:eastAsia="es-MX"/>
        </w:rPr>
        <w:t>Los primeros envases de</w:t>
      </w:r>
      <w:r w:rsidRPr="008E5551">
        <w:rPr>
          <w:rFonts w:cs="Arial"/>
          <w:sz w:val="24"/>
          <w:lang w:val="es-MX" w:eastAsia="es-MX"/>
        </w:rPr>
        <w:t> </w:t>
      </w:r>
      <w:r w:rsidRPr="008E5551">
        <w:rPr>
          <w:rFonts w:cs="Arial"/>
          <w:noProof/>
          <w:sz w:val="24"/>
          <w:lang w:val="es-MX" w:eastAsia="es-MX"/>
        </w:rPr>
        <w:t>pet</w:t>
      </w:r>
      <w:r w:rsidRPr="008E5551">
        <w:rPr>
          <w:rFonts w:cs="Arial"/>
          <w:sz w:val="24"/>
          <w:lang w:val="es-MX" w:eastAsia="es-MX"/>
        </w:rPr>
        <w:t> </w:t>
      </w:r>
      <w:r w:rsidRPr="008E5551">
        <w:rPr>
          <w:rFonts w:cs="Arial"/>
          <w:sz w:val="24"/>
          <w:lang w:val="es-CO" w:eastAsia="es-MX"/>
        </w:rPr>
        <w:t>aparecen en el mercado alrededor del año 1977 y  desde su inicio el envase ha supuesto una revolución en el mercado y</w:t>
      </w:r>
      <w:r w:rsidR="00927F64" w:rsidRPr="008E5551">
        <w:rPr>
          <w:rFonts w:cs="Arial"/>
          <w:sz w:val="24"/>
          <w:lang w:val="es-CO" w:eastAsia="es-MX"/>
        </w:rPr>
        <w:t xml:space="preserve"> se ha convertido en el envase </w:t>
      </w:r>
      <w:r w:rsidRPr="008E5551">
        <w:rPr>
          <w:rFonts w:cs="Arial"/>
          <w:sz w:val="24"/>
          <w:lang w:val="es-CO" w:eastAsia="es-MX"/>
        </w:rPr>
        <w:t xml:space="preserve"> para la distribución.</w:t>
      </w:r>
    </w:p>
    <w:p w:rsidR="00AD0092" w:rsidRPr="008E5551" w:rsidRDefault="007A5E15" w:rsidP="006C4795">
      <w:pPr>
        <w:spacing w:before="100" w:beforeAutospacing="1" w:after="100" w:afterAutospacing="1" w:line="360" w:lineRule="auto"/>
        <w:rPr>
          <w:rFonts w:cs="Arial"/>
          <w:sz w:val="24"/>
          <w:lang w:val="es-MX" w:eastAsia="es-MX"/>
        </w:rPr>
      </w:pPr>
      <w:r w:rsidRPr="008E5551">
        <w:rPr>
          <w:rFonts w:cs="Arial"/>
          <w:sz w:val="24"/>
          <w:lang w:val="es-MX" w:eastAsia="es-MX"/>
        </w:rPr>
        <w:t>E</w:t>
      </w:r>
      <w:r w:rsidRPr="008E5551">
        <w:rPr>
          <w:rFonts w:cs="Arial"/>
          <w:sz w:val="24"/>
          <w:lang w:val="es-CO" w:eastAsia="es-MX"/>
        </w:rPr>
        <w:t>l </w:t>
      </w:r>
      <w:proofErr w:type="spellStart"/>
      <w:r w:rsidRPr="008E5551">
        <w:rPr>
          <w:rFonts w:cs="Arial"/>
          <w:sz w:val="24"/>
          <w:lang w:val="es-MX" w:eastAsia="es-MX"/>
        </w:rPr>
        <w:t>polietilentereftalato</w:t>
      </w:r>
      <w:proofErr w:type="spellEnd"/>
      <w:r w:rsidRPr="008E5551">
        <w:rPr>
          <w:rFonts w:cs="Arial"/>
          <w:sz w:val="24"/>
          <w:lang w:val="es-MX" w:eastAsia="es-MX"/>
        </w:rPr>
        <w:t xml:space="preserve"> </w:t>
      </w:r>
      <w:r w:rsidRPr="008E5551">
        <w:rPr>
          <w:rFonts w:cs="Arial"/>
          <w:sz w:val="24"/>
          <w:lang w:val="es-CO" w:eastAsia="es-MX"/>
        </w:rPr>
        <w:t>se ha convertido en el envase más utilizado en el mercado de la bebidas refrescantes, aguas minerales, aceite comestible y detergentes; bandejas, envases de salsas, farmacia, cosmética, licores, etc.</w:t>
      </w:r>
    </w:p>
    <w:p w:rsidR="00655BC7" w:rsidRPr="008E5551" w:rsidRDefault="007A5E15" w:rsidP="006C4795">
      <w:pPr>
        <w:spacing w:line="360" w:lineRule="auto"/>
        <w:rPr>
          <w:rFonts w:cs="Arial"/>
          <w:sz w:val="24"/>
        </w:rPr>
      </w:pPr>
      <w:r w:rsidRPr="008E5551">
        <w:rPr>
          <w:rFonts w:cs="Arial"/>
          <w:sz w:val="24"/>
        </w:rPr>
        <w:t>La evolución del mercado en el mundo y la tendencia a la globalización han hecho que solo las empresas que han trabajado en pos de mantener su competitividad busquen la manera de aplicar filosofías de administración que les ayuden a mantenerse y a superarse. Se habla de que existen  procedimientos que ayudaran a tomar decisiones a las empresas para poder obtener y un beneficio optimo, estamos hablando de la planeación estratégica de marketing.</w:t>
      </w:r>
    </w:p>
    <w:p w:rsidR="008472D9" w:rsidRPr="008E5551" w:rsidRDefault="008472D9" w:rsidP="006C4795">
      <w:pPr>
        <w:spacing w:line="360" w:lineRule="auto"/>
        <w:rPr>
          <w:rFonts w:cs="Arial"/>
          <w:sz w:val="24"/>
        </w:rPr>
      </w:pPr>
    </w:p>
    <w:p w:rsidR="008472D9" w:rsidRPr="008E5551" w:rsidRDefault="007A5E15" w:rsidP="006C4795">
      <w:pPr>
        <w:spacing w:line="360" w:lineRule="auto"/>
        <w:rPr>
          <w:rFonts w:cs="Arial"/>
          <w:sz w:val="24"/>
          <w:lang w:val="es-MX"/>
        </w:rPr>
      </w:pPr>
      <w:r w:rsidRPr="008E5551">
        <w:rPr>
          <w:rFonts w:cs="Arial"/>
          <w:sz w:val="24"/>
          <w:lang w:val="es-MX"/>
        </w:rPr>
        <w:t>La empresa Dracoterra se inicia a partir de un proyecto de tesis, al inicio de la carrera del licenciado en relaciones comerciales, Carlos Javier Hernández Vargas inicia como ayudante en una empresa de juguetes, en la marcha de la organización comienza</w:t>
      </w:r>
      <w:r w:rsidR="00927F64" w:rsidRPr="008E5551">
        <w:rPr>
          <w:rFonts w:cs="Arial"/>
          <w:sz w:val="24"/>
          <w:lang w:val="es-MX"/>
        </w:rPr>
        <w:t xml:space="preserve"> a ver un declive en ventas, </w:t>
      </w:r>
      <w:r w:rsidRPr="008E5551">
        <w:rPr>
          <w:rFonts w:cs="Arial"/>
          <w:sz w:val="24"/>
          <w:lang w:val="es-MX"/>
        </w:rPr>
        <w:t xml:space="preserve"> quiebra partir de las pérdidas que se originaron, al ver el almacén y la producción al tope decide el dueño y jefe de la empresa junto con el Lic. Carlos Javier Hernández Vargas empiezan hacer un análisis de un mercado potencial y se dan cuenta que este sería la compra y venta del PET,  inician hacer cambio de juguetes por PET, es así como el Lic. Hernández, comienza con el reciclado y hacer proyectos de recolección y acopio del PET.</w:t>
      </w:r>
    </w:p>
    <w:p w:rsidR="00F566D8" w:rsidRPr="008E5551" w:rsidRDefault="00F566D8" w:rsidP="006C4795">
      <w:pPr>
        <w:spacing w:line="360" w:lineRule="auto"/>
        <w:rPr>
          <w:rFonts w:cs="Arial"/>
          <w:sz w:val="24"/>
          <w:lang w:val="es-MX"/>
        </w:rPr>
      </w:pPr>
    </w:p>
    <w:p w:rsidR="008472D9" w:rsidRPr="008E5551" w:rsidRDefault="007A5E15" w:rsidP="006C4795">
      <w:pPr>
        <w:spacing w:line="360" w:lineRule="auto"/>
        <w:rPr>
          <w:rFonts w:cs="Arial"/>
          <w:sz w:val="24"/>
          <w:lang w:val="es-MX"/>
        </w:rPr>
      </w:pPr>
      <w:r w:rsidRPr="008E5551">
        <w:rPr>
          <w:rFonts w:cs="Arial"/>
          <w:sz w:val="24"/>
          <w:lang w:val="es-MX"/>
        </w:rPr>
        <w:t xml:space="preserve">Dracoterra </w:t>
      </w:r>
      <w:r w:rsidR="00927F64" w:rsidRPr="008E5551">
        <w:rPr>
          <w:rFonts w:cs="Arial"/>
          <w:sz w:val="24"/>
          <w:lang w:val="es-MX"/>
        </w:rPr>
        <w:t>surge</w:t>
      </w:r>
      <w:r w:rsidRPr="008E5551">
        <w:rPr>
          <w:rFonts w:cs="Arial"/>
          <w:sz w:val="24"/>
          <w:lang w:val="es-MX"/>
        </w:rPr>
        <w:t xml:space="preserve"> como una idea escolar en el transcurso de la carrera el Lic. Hernández, decide hablar de la recolección del PET en su proyecto de tesis para llevarlo a cabo.</w:t>
      </w:r>
    </w:p>
    <w:p w:rsidR="00F566D8" w:rsidRPr="008E5551" w:rsidRDefault="00F566D8" w:rsidP="006C4795">
      <w:pPr>
        <w:spacing w:line="360" w:lineRule="auto"/>
        <w:rPr>
          <w:rFonts w:cs="Arial"/>
          <w:sz w:val="24"/>
          <w:lang w:val="es-MX"/>
        </w:rPr>
      </w:pPr>
    </w:p>
    <w:p w:rsidR="008472D9" w:rsidRPr="008E5551" w:rsidRDefault="007A5E15" w:rsidP="006C4795">
      <w:pPr>
        <w:spacing w:line="360" w:lineRule="auto"/>
        <w:rPr>
          <w:rFonts w:cs="Arial"/>
          <w:sz w:val="24"/>
          <w:lang w:val="es-MX"/>
        </w:rPr>
      </w:pPr>
      <w:r w:rsidRPr="008E5551">
        <w:rPr>
          <w:rFonts w:cs="Arial"/>
          <w:sz w:val="24"/>
          <w:lang w:val="es-MX"/>
        </w:rPr>
        <w:t>Comenzando con</w:t>
      </w:r>
      <w:r w:rsidR="00927F64" w:rsidRPr="008E5551">
        <w:rPr>
          <w:rFonts w:cs="Arial"/>
          <w:sz w:val="24"/>
          <w:lang w:val="es-MX"/>
        </w:rPr>
        <w:t xml:space="preserve"> un apoyo familiar de $250, 000, </w:t>
      </w:r>
      <w:r w:rsidRPr="008E5551">
        <w:rPr>
          <w:rFonts w:cs="Arial"/>
          <w:sz w:val="24"/>
          <w:lang w:val="es-MX"/>
        </w:rPr>
        <w:t xml:space="preserve">sería su capital de inicio para poder comenzar con la empresa, </w:t>
      </w:r>
      <w:r w:rsidR="00927F64" w:rsidRPr="008E5551">
        <w:rPr>
          <w:rFonts w:cs="Arial"/>
          <w:sz w:val="24"/>
          <w:lang w:val="es-MX"/>
        </w:rPr>
        <w:t xml:space="preserve">siguió con </w:t>
      </w:r>
      <w:r w:rsidRPr="008E5551">
        <w:rPr>
          <w:rFonts w:cs="Arial"/>
          <w:sz w:val="24"/>
          <w:lang w:val="es-MX"/>
        </w:rPr>
        <w:t xml:space="preserve"> un préstamo con el banco de $500,000, para iniciar con la empresa formal con maquinaria y equipo, empleados y una estructura organizacional.</w:t>
      </w:r>
    </w:p>
    <w:p w:rsidR="00F566D8" w:rsidRPr="008E5551" w:rsidRDefault="00F566D8" w:rsidP="006C4795">
      <w:pPr>
        <w:spacing w:line="360" w:lineRule="auto"/>
        <w:rPr>
          <w:rFonts w:cs="Arial"/>
          <w:sz w:val="24"/>
          <w:lang w:val="es-MX"/>
        </w:rPr>
      </w:pPr>
    </w:p>
    <w:p w:rsidR="008472D9" w:rsidRPr="008E5551" w:rsidRDefault="007A5E15" w:rsidP="006C4795">
      <w:pPr>
        <w:spacing w:line="360" w:lineRule="auto"/>
        <w:rPr>
          <w:rFonts w:cs="Arial"/>
          <w:sz w:val="24"/>
          <w:lang w:val="es-MX"/>
        </w:rPr>
      </w:pPr>
      <w:r w:rsidRPr="008E5551">
        <w:rPr>
          <w:rFonts w:cs="Arial"/>
          <w:sz w:val="24"/>
          <w:lang w:val="es-MX"/>
        </w:rPr>
        <w:t>Dracoterra al ver una competencia muy desleal, comenzó hacer convenios con algunas empresas acopiadoras de PET actualmente, su convenio principal es con tecnologías de reciclaje S.A de C.V</w:t>
      </w:r>
      <w:r w:rsidR="00F566D8" w:rsidRPr="008E5551">
        <w:rPr>
          <w:rFonts w:cs="Arial"/>
          <w:sz w:val="24"/>
          <w:lang w:val="es-MX"/>
        </w:rPr>
        <w:t>.</w:t>
      </w:r>
    </w:p>
    <w:p w:rsidR="0008180D" w:rsidRPr="008E5551" w:rsidRDefault="0008180D"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F566D8" w:rsidRPr="00F5007D" w:rsidRDefault="00F566D8" w:rsidP="006C4795">
      <w:pPr>
        <w:spacing w:line="360" w:lineRule="auto"/>
        <w:rPr>
          <w:rFonts w:cs="Arial"/>
          <w:sz w:val="24"/>
          <w:lang w:val="es-MX"/>
        </w:rPr>
      </w:pPr>
    </w:p>
    <w:p w:rsidR="0008180D" w:rsidRPr="00F5007D" w:rsidRDefault="0008180D" w:rsidP="0008180D">
      <w:pPr>
        <w:spacing w:after="240"/>
        <w:jc w:val="center"/>
        <w:rPr>
          <w:rFonts w:eastAsia="Calibri" w:cs="Arial"/>
          <w:b/>
          <w:sz w:val="144"/>
          <w:szCs w:val="72"/>
          <w:lang w:val="es-MX"/>
        </w:rPr>
      </w:pPr>
      <w:r w:rsidRPr="00F5007D">
        <w:rPr>
          <w:rFonts w:eastAsia="Calibri" w:cs="Arial"/>
          <w:b/>
          <w:sz w:val="144"/>
          <w:szCs w:val="72"/>
          <w:lang w:val="es-MX"/>
        </w:rPr>
        <w:t>CAPÍTULO I</w:t>
      </w:r>
    </w:p>
    <w:p w:rsidR="00071C74" w:rsidRPr="00F5007D" w:rsidRDefault="00071C74" w:rsidP="006C4795">
      <w:pPr>
        <w:spacing w:line="360" w:lineRule="auto"/>
        <w:rPr>
          <w:rFonts w:cs="Arial"/>
          <w:sz w:val="24"/>
          <w:lang w:val="es-MX"/>
        </w:rPr>
      </w:pPr>
    </w:p>
    <w:p w:rsidR="00071C74" w:rsidRPr="00F5007D" w:rsidRDefault="00071C74"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16411E" w:rsidRPr="00F5007D" w:rsidRDefault="0016411E" w:rsidP="006C4795">
      <w:pPr>
        <w:spacing w:line="360" w:lineRule="auto"/>
        <w:rPr>
          <w:rFonts w:cs="Arial"/>
          <w:sz w:val="24"/>
          <w:lang w:val="es-MX"/>
        </w:rPr>
      </w:pPr>
    </w:p>
    <w:p w:rsidR="0016411E" w:rsidRPr="00F5007D" w:rsidRDefault="0016411E" w:rsidP="006C4795">
      <w:pPr>
        <w:spacing w:line="360" w:lineRule="auto"/>
        <w:rPr>
          <w:rFonts w:cs="Arial"/>
          <w:sz w:val="24"/>
          <w:lang w:val="es-MX"/>
        </w:rPr>
      </w:pPr>
    </w:p>
    <w:p w:rsidR="0016411E" w:rsidRPr="00F5007D" w:rsidRDefault="0016411E" w:rsidP="006C4795">
      <w:pPr>
        <w:spacing w:line="360" w:lineRule="auto"/>
        <w:rPr>
          <w:rFonts w:cs="Arial"/>
          <w:sz w:val="24"/>
          <w:lang w:val="es-MX"/>
        </w:rPr>
      </w:pPr>
    </w:p>
    <w:p w:rsidR="0016411E" w:rsidRPr="00F5007D" w:rsidRDefault="0016411E"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08180D" w:rsidRPr="00F5007D" w:rsidRDefault="0008180D" w:rsidP="006C4795">
      <w:pPr>
        <w:spacing w:line="360" w:lineRule="auto"/>
        <w:rPr>
          <w:rFonts w:cs="Arial"/>
          <w:sz w:val="24"/>
          <w:lang w:val="es-MX"/>
        </w:rPr>
      </w:pPr>
    </w:p>
    <w:p w:rsidR="00827EEF" w:rsidRDefault="00827EEF" w:rsidP="006C4795">
      <w:pPr>
        <w:autoSpaceDE w:val="0"/>
        <w:autoSpaceDN w:val="0"/>
        <w:adjustRightInd w:val="0"/>
        <w:spacing w:line="360" w:lineRule="auto"/>
        <w:rPr>
          <w:rFonts w:eastAsiaTheme="minorHAnsi" w:cs="Arial"/>
          <w:b/>
          <w:sz w:val="24"/>
          <w:lang w:val="es-MX" w:eastAsia="en-US"/>
        </w:rPr>
      </w:pPr>
    </w:p>
    <w:p w:rsidR="008E5551" w:rsidRDefault="008E5551" w:rsidP="006C4795">
      <w:pPr>
        <w:autoSpaceDE w:val="0"/>
        <w:autoSpaceDN w:val="0"/>
        <w:adjustRightInd w:val="0"/>
        <w:spacing w:line="360" w:lineRule="auto"/>
        <w:rPr>
          <w:rFonts w:eastAsiaTheme="minorHAnsi" w:cs="Arial"/>
          <w:b/>
          <w:sz w:val="24"/>
          <w:lang w:val="es-MX" w:eastAsia="en-US"/>
        </w:rPr>
      </w:pPr>
    </w:p>
    <w:p w:rsidR="008E5551" w:rsidRPr="00253391" w:rsidRDefault="00253391" w:rsidP="006C4795">
      <w:pPr>
        <w:autoSpaceDE w:val="0"/>
        <w:autoSpaceDN w:val="0"/>
        <w:adjustRightInd w:val="0"/>
        <w:spacing w:line="360" w:lineRule="auto"/>
        <w:rPr>
          <w:rFonts w:eastAsiaTheme="minorHAnsi" w:cs="Arial"/>
          <w:b/>
          <w:sz w:val="36"/>
          <w:szCs w:val="36"/>
          <w:lang w:val="es-MX" w:eastAsia="en-US"/>
        </w:rPr>
      </w:pPr>
      <w:r w:rsidRPr="00253391">
        <w:rPr>
          <w:rFonts w:eastAsiaTheme="minorHAnsi" w:cs="Arial"/>
          <w:b/>
          <w:sz w:val="36"/>
          <w:szCs w:val="36"/>
          <w:lang w:val="es-MX" w:eastAsia="en-US"/>
        </w:rPr>
        <w:t>CAPITULO 1: PROTOCOLO DE INVESTIGACION</w:t>
      </w:r>
    </w:p>
    <w:p w:rsidR="003955CE" w:rsidRPr="008E5551" w:rsidRDefault="00CE661C" w:rsidP="006C4795">
      <w:pPr>
        <w:pStyle w:val="Ttulo2"/>
        <w:spacing w:line="360" w:lineRule="auto"/>
        <w:rPr>
          <w:lang w:val="es-MX"/>
        </w:rPr>
      </w:pPr>
      <w:bookmarkStart w:id="22" w:name="_Toc349241411"/>
      <w:bookmarkStart w:id="23" w:name="_Toc350606981"/>
      <w:bookmarkStart w:id="24" w:name="_Toc355076776"/>
      <w:r w:rsidRPr="008E5551">
        <w:rPr>
          <w:lang w:val="es-MX"/>
        </w:rPr>
        <w:t>Situación P</w:t>
      </w:r>
      <w:r w:rsidR="007A5E15" w:rsidRPr="008E5551">
        <w:rPr>
          <w:lang w:val="es-MX"/>
        </w:rPr>
        <w:t>roblemática</w:t>
      </w:r>
      <w:bookmarkEnd w:id="22"/>
      <w:bookmarkEnd w:id="23"/>
      <w:bookmarkEnd w:id="24"/>
    </w:p>
    <w:p w:rsidR="003955CE" w:rsidRPr="008E5551" w:rsidRDefault="003955CE" w:rsidP="006C4795">
      <w:pPr>
        <w:spacing w:after="240" w:line="360" w:lineRule="auto"/>
        <w:rPr>
          <w:rFonts w:cs="Arial"/>
          <w:b/>
          <w:sz w:val="24"/>
        </w:rPr>
      </w:pPr>
    </w:p>
    <w:p w:rsidR="00C474AC" w:rsidRPr="008E5551" w:rsidRDefault="007A5E15" w:rsidP="006C4795">
      <w:pPr>
        <w:spacing w:after="240" w:line="360" w:lineRule="auto"/>
        <w:rPr>
          <w:rFonts w:cs="Arial"/>
          <w:sz w:val="24"/>
        </w:rPr>
      </w:pPr>
      <w:r w:rsidRPr="008E5551">
        <w:rPr>
          <w:rFonts w:cs="Arial"/>
          <w:sz w:val="24"/>
        </w:rPr>
        <w:t>Dracoterra es una empresa con una trayectoria de dos años en el mercado, tiempo en el cual ha desa</w:t>
      </w:r>
      <w:r w:rsidR="000C5987" w:rsidRPr="008E5551">
        <w:rPr>
          <w:rFonts w:cs="Arial"/>
          <w:sz w:val="24"/>
        </w:rPr>
        <w:t>rrollado sus actividades en la C</w:t>
      </w:r>
      <w:r w:rsidRPr="008E5551">
        <w:rPr>
          <w:rFonts w:cs="Arial"/>
          <w:sz w:val="24"/>
        </w:rPr>
        <w:t>iudad de México, especí</w:t>
      </w:r>
      <w:r w:rsidR="000C5987" w:rsidRPr="008E5551">
        <w:rPr>
          <w:rFonts w:cs="Arial"/>
          <w:sz w:val="24"/>
        </w:rPr>
        <w:t xml:space="preserve">ficamente en la delegación </w:t>
      </w:r>
      <w:proofErr w:type="spellStart"/>
      <w:r w:rsidR="000C5987" w:rsidRPr="008E5551">
        <w:rPr>
          <w:rFonts w:cs="Arial"/>
          <w:sz w:val="24"/>
        </w:rPr>
        <w:t>I</w:t>
      </w:r>
      <w:r w:rsidRPr="008E5551">
        <w:rPr>
          <w:rFonts w:cs="Arial"/>
          <w:sz w:val="24"/>
        </w:rPr>
        <w:t>ztacalco</w:t>
      </w:r>
      <w:proofErr w:type="spellEnd"/>
      <w:r w:rsidRPr="008E5551">
        <w:rPr>
          <w:rFonts w:cs="Arial"/>
          <w:sz w:val="24"/>
        </w:rPr>
        <w:t>, siendo su principal objetivo recolectar y vender artículos plásticos.</w:t>
      </w:r>
    </w:p>
    <w:p w:rsidR="00C474AC" w:rsidRPr="008E5551" w:rsidRDefault="007A5E15" w:rsidP="006C4795">
      <w:pPr>
        <w:spacing w:after="240" w:line="360" w:lineRule="auto"/>
        <w:rPr>
          <w:rFonts w:cs="Arial"/>
          <w:sz w:val="24"/>
        </w:rPr>
      </w:pPr>
      <w:r w:rsidRPr="008E5551">
        <w:rPr>
          <w:rFonts w:cs="Arial"/>
          <w:sz w:val="24"/>
        </w:rPr>
        <w:t>En Dracoterra se ha detectado lo siguiente:</w:t>
      </w:r>
    </w:p>
    <w:p w:rsidR="00655BC7" w:rsidRPr="008E5551" w:rsidRDefault="007A5E15" w:rsidP="006C4795">
      <w:pPr>
        <w:pStyle w:val="Prrafodelista"/>
        <w:numPr>
          <w:ilvl w:val="0"/>
          <w:numId w:val="7"/>
        </w:numPr>
        <w:spacing w:after="240" w:line="360" w:lineRule="auto"/>
        <w:jc w:val="both"/>
        <w:rPr>
          <w:rFonts w:ascii="Arial" w:hAnsi="Arial" w:cs="Arial"/>
          <w:sz w:val="24"/>
          <w:szCs w:val="24"/>
        </w:rPr>
      </w:pPr>
      <w:r w:rsidRPr="008E5551">
        <w:rPr>
          <w:rFonts w:ascii="Arial" w:hAnsi="Arial" w:cs="Arial"/>
          <w:sz w:val="24"/>
          <w:szCs w:val="24"/>
        </w:rPr>
        <w:t>No tiene identificado plenamente a sus competidores.</w:t>
      </w:r>
    </w:p>
    <w:p w:rsidR="00655BC7" w:rsidRPr="008E5551" w:rsidRDefault="007A5E15" w:rsidP="006C4795">
      <w:pPr>
        <w:pStyle w:val="Prrafodelista"/>
        <w:numPr>
          <w:ilvl w:val="0"/>
          <w:numId w:val="7"/>
        </w:numPr>
        <w:spacing w:after="240" w:line="360" w:lineRule="auto"/>
        <w:jc w:val="both"/>
        <w:rPr>
          <w:rFonts w:ascii="Arial" w:hAnsi="Arial" w:cs="Arial"/>
          <w:sz w:val="24"/>
          <w:szCs w:val="24"/>
        </w:rPr>
      </w:pPr>
      <w:r w:rsidRPr="008E5551">
        <w:rPr>
          <w:rFonts w:ascii="Arial" w:hAnsi="Arial" w:cs="Arial"/>
          <w:sz w:val="24"/>
          <w:szCs w:val="24"/>
        </w:rPr>
        <w:t>No tiene definida una estrategia a seguir.</w:t>
      </w:r>
    </w:p>
    <w:p w:rsidR="008472D9" w:rsidRPr="008E5551" w:rsidRDefault="007A5E15" w:rsidP="006C4795">
      <w:pPr>
        <w:pStyle w:val="Prrafodelista"/>
        <w:numPr>
          <w:ilvl w:val="0"/>
          <w:numId w:val="7"/>
        </w:numPr>
        <w:spacing w:after="240" w:line="360" w:lineRule="auto"/>
        <w:jc w:val="both"/>
        <w:rPr>
          <w:rFonts w:ascii="Arial" w:hAnsi="Arial" w:cs="Arial"/>
          <w:sz w:val="24"/>
          <w:szCs w:val="24"/>
        </w:rPr>
      </w:pPr>
      <w:r w:rsidRPr="008E5551">
        <w:rPr>
          <w:rFonts w:ascii="Arial" w:hAnsi="Arial" w:cs="Arial"/>
          <w:sz w:val="24"/>
          <w:szCs w:val="24"/>
        </w:rPr>
        <w:t>Cartera de clientes vencida.</w:t>
      </w:r>
    </w:p>
    <w:p w:rsidR="00C474AC" w:rsidRPr="008E5551" w:rsidRDefault="00F566D8" w:rsidP="006C4795">
      <w:pPr>
        <w:spacing w:after="240" w:line="360" w:lineRule="auto"/>
        <w:rPr>
          <w:rFonts w:cs="Arial"/>
          <w:sz w:val="24"/>
        </w:rPr>
      </w:pPr>
      <w:r w:rsidRPr="008E5551">
        <w:rPr>
          <w:rFonts w:cs="Arial"/>
          <w:sz w:val="24"/>
        </w:rPr>
        <w:t xml:space="preserve">Si persisten los problemas </w:t>
      </w:r>
      <w:r w:rsidR="007A5E15" w:rsidRPr="008E5551">
        <w:rPr>
          <w:rFonts w:cs="Arial"/>
          <w:sz w:val="24"/>
        </w:rPr>
        <w:t xml:space="preserve"> presentados se </w:t>
      </w:r>
      <w:r w:rsidRPr="008E5551">
        <w:rPr>
          <w:rFonts w:cs="Arial"/>
          <w:sz w:val="24"/>
        </w:rPr>
        <w:t>originaría</w:t>
      </w:r>
      <w:r w:rsidR="007A5E15" w:rsidRPr="008E5551">
        <w:rPr>
          <w:rFonts w:cs="Arial"/>
          <w:sz w:val="24"/>
        </w:rPr>
        <w:t>:</w:t>
      </w:r>
    </w:p>
    <w:p w:rsidR="00C474AC" w:rsidRPr="008E5551" w:rsidRDefault="007A5E15" w:rsidP="006C4795">
      <w:pPr>
        <w:pStyle w:val="Prrafodelista"/>
        <w:numPr>
          <w:ilvl w:val="0"/>
          <w:numId w:val="6"/>
        </w:numPr>
        <w:spacing w:after="240" w:line="360" w:lineRule="auto"/>
        <w:jc w:val="both"/>
        <w:rPr>
          <w:rFonts w:ascii="Arial" w:hAnsi="Arial" w:cs="Arial"/>
          <w:sz w:val="24"/>
          <w:szCs w:val="24"/>
        </w:rPr>
      </w:pPr>
      <w:r w:rsidRPr="008E5551">
        <w:rPr>
          <w:rFonts w:ascii="Arial" w:hAnsi="Arial" w:cs="Arial"/>
          <w:sz w:val="24"/>
          <w:szCs w:val="24"/>
        </w:rPr>
        <w:t>Pérdida de participación en el mercado.</w:t>
      </w:r>
    </w:p>
    <w:p w:rsidR="00C474AC" w:rsidRPr="008E5551" w:rsidRDefault="007A5E15" w:rsidP="006C4795">
      <w:pPr>
        <w:pStyle w:val="Prrafodelista"/>
        <w:numPr>
          <w:ilvl w:val="0"/>
          <w:numId w:val="6"/>
        </w:numPr>
        <w:spacing w:after="240" w:line="360" w:lineRule="auto"/>
        <w:jc w:val="both"/>
        <w:rPr>
          <w:rFonts w:ascii="Arial" w:hAnsi="Arial" w:cs="Arial"/>
          <w:sz w:val="24"/>
          <w:szCs w:val="24"/>
        </w:rPr>
      </w:pPr>
      <w:r w:rsidRPr="008E5551">
        <w:rPr>
          <w:rFonts w:ascii="Arial" w:hAnsi="Arial" w:cs="Arial"/>
          <w:sz w:val="24"/>
          <w:szCs w:val="24"/>
        </w:rPr>
        <w:t>Al no contar con una estrategia apropiada. No se tiene claro el rumbo empresarial de Dracoterra, no existen políticas ni objetivos que alcanzar.</w:t>
      </w:r>
    </w:p>
    <w:p w:rsidR="007C7FE6" w:rsidRPr="008E5551" w:rsidRDefault="007A5E15" w:rsidP="006C4795">
      <w:pPr>
        <w:pStyle w:val="Prrafodelista"/>
        <w:numPr>
          <w:ilvl w:val="0"/>
          <w:numId w:val="6"/>
        </w:numPr>
        <w:spacing w:after="240" w:line="360" w:lineRule="auto"/>
        <w:jc w:val="both"/>
        <w:rPr>
          <w:rFonts w:ascii="Arial" w:hAnsi="Arial" w:cs="Arial"/>
          <w:sz w:val="24"/>
          <w:szCs w:val="24"/>
        </w:rPr>
      </w:pPr>
      <w:r w:rsidRPr="008E5551">
        <w:rPr>
          <w:rFonts w:ascii="Arial" w:hAnsi="Arial" w:cs="Arial"/>
          <w:sz w:val="24"/>
          <w:szCs w:val="24"/>
        </w:rPr>
        <w:t>Al no existir una política adecuada del manejo de cartera la empresa podría presentar pérdidas.</w:t>
      </w:r>
    </w:p>
    <w:p w:rsidR="003955CE" w:rsidRPr="008E5551" w:rsidRDefault="007A5E15" w:rsidP="006C4795">
      <w:pPr>
        <w:spacing w:after="240" w:line="360" w:lineRule="auto"/>
        <w:rPr>
          <w:rFonts w:cs="Arial"/>
          <w:sz w:val="24"/>
        </w:rPr>
      </w:pPr>
      <w:r w:rsidRPr="008E5551">
        <w:rPr>
          <w:rFonts w:cs="Arial"/>
          <w:sz w:val="24"/>
        </w:rPr>
        <w:t>Para evitar la problemática que presenta la empresa y mejorar su gestión, tiene que organizar sus actividades a través de un direccionamiento estratégico, el cual consiste en la identificación sistemática e las oportunidades y peligros que surgen en el fut</w:t>
      </w:r>
      <w:r w:rsidR="00927F64" w:rsidRPr="008E5551">
        <w:rPr>
          <w:rFonts w:cs="Arial"/>
          <w:sz w:val="24"/>
        </w:rPr>
        <w:t xml:space="preserve">uro, los cuales combinados con </w:t>
      </w:r>
      <w:r w:rsidRPr="008E5551">
        <w:rPr>
          <w:rFonts w:cs="Arial"/>
          <w:sz w:val="24"/>
        </w:rPr>
        <w:t xml:space="preserve"> datos importantes proporcionan la base para que la empresa tome mejores decisiones en el presente.</w:t>
      </w:r>
    </w:p>
    <w:p w:rsidR="00F5007D" w:rsidRPr="008E5551" w:rsidRDefault="00F5007D" w:rsidP="006C4795">
      <w:pPr>
        <w:spacing w:after="240" w:line="360" w:lineRule="auto"/>
        <w:rPr>
          <w:rFonts w:cs="Arial"/>
          <w:sz w:val="24"/>
        </w:rPr>
      </w:pPr>
    </w:p>
    <w:p w:rsidR="00F5007D" w:rsidRPr="008E5551" w:rsidRDefault="00F5007D" w:rsidP="006C4795">
      <w:pPr>
        <w:spacing w:after="240" w:line="360" w:lineRule="auto"/>
        <w:rPr>
          <w:rFonts w:cs="Arial"/>
          <w:sz w:val="24"/>
        </w:rPr>
      </w:pPr>
    </w:p>
    <w:p w:rsidR="00F5007D" w:rsidRPr="008E5551" w:rsidRDefault="00F5007D" w:rsidP="006C4795">
      <w:pPr>
        <w:spacing w:after="240" w:line="360" w:lineRule="auto"/>
        <w:rPr>
          <w:rFonts w:cs="Arial"/>
          <w:sz w:val="24"/>
        </w:rPr>
      </w:pPr>
    </w:p>
    <w:p w:rsidR="003955CE" w:rsidRPr="008E5551" w:rsidRDefault="00CE661C" w:rsidP="006C4795">
      <w:pPr>
        <w:pStyle w:val="Ttulo2"/>
        <w:spacing w:line="360" w:lineRule="auto"/>
        <w:rPr>
          <w:lang w:val="es-MX"/>
        </w:rPr>
      </w:pPr>
      <w:bookmarkStart w:id="25" w:name="_Toc349241412"/>
      <w:bookmarkStart w:id="26" w:name="_Toc350606982"/>
      <w:bookmarkStart w:id="27" w:name="_Toc355076777"/>
      <w:r w:rsidRPr="008E5551">
        <w:rPr>
          <w:lang w:val="es-MX"/>
        </w:rPr>
        <w:t>Planteamiento del P</w:t>
      </w:r>
      <w:r w:rsidR="007A5E15" w:rsidRPr="008E5551">
        <w:rPr>
          <w:lang w:val="es-MX"/>
        </w:rPr>
        <w:t>roblema</w:t>
      </w:r>
      <w:bookmarkEnd w:id="25"/>
      <w:bookmarkEnd w:id="26"/>
      <w:bookmarkEnd w:id="27"/>
    </w:p>
    <w:p w:rsidR="00236CD3" w:rsidRPr="008E5551" w:rsidRDefault="00236CD3" w:rsidP="006C4795">
      <w:pPr>
        <w:spacing w:after="240" w:line="360" w:lineRule="auto"/>
        <w:rPr>
          <w:rFonts w:cs="Arial"/>
          <w:b/>
          <w:sz w:val="24"/>
          <w:lang w:val="es-MX"/>
        </w:rPr>
      </w:pPr>
    </w:p>
    <w:p w:rsidR="003955CE" w:rsidRPr="008E5551" w:rsidRDefault="007A5E15" w:rsidP="006C4795">
      <w:pPr>
        <w:spacing w:after="240" w:line="360" w:lineRule="auto"/>
        <w:rPr>
          <w:rFonts w:cs="Arial"/>
          <w:sz w:val="24"/>
        </w:rPr>
      </w:pPr>
      <w:r w:rsidRPr="008E5551">
        <w:rPr>
          <w:rFonts w:cs="Arial"/>
          <w:sz w:val="24"/>
        </w:rPr>
        <w:t>El problema</w:t>
      </w:r>
      <w:r w:rsidR="00927F64" w:rsidRPr="008E5551">
        <w:rPr>
          <w:rFonts w:cs="Arial"/>
          <w:sz w:val="24"/>
        </w:rPr>
        <w:t xml:space="preserve"> </w:t>
      </w:r>
      <w:r w:rsidRPr="008E5551">
        <w:rPr>
          <w:rFonts w:cs="Arial"/>
          <w:sz w:val="24"/>
        </w:rPr>
        <w:t xml:space="preserve"> </w:t>
      </w:r>
      <w:r w:rsidR="000C5987" w:rsidRPr="008E5551">
        <w:rPr>
          <w:rFonts w:cs="Arial"/>
          <w:sz w:val="24"/>
        </w:rPr>
        <w:t xml:space="preserve">se relaciona con </w:t>
      </w:r>
      <w:r w:rsidRPr="008E5551">
        <w:rPr>
          <w:rFonts w:cs="Arial"/>
          <w:sz w:val="24"/>
        </w:rPr>
        <w:t>el desconocimiento</w:t>
      </w:r>
      <w:r w:rsidR="000C5987" w:rsidRPr="008E5551">
        <w:rPr>
          <w:rFonts w:cs="Arial"/>
          <w:sz w:val="24"/>
        </w:rPr>
        <w:t xml:space="preserve"> de los originadores</w:t>
      </w:r>
      <w:r w:rsidRPr="008E5551">
        <w:rPr>
          <w:rFonts w:cs="Arial"/>
          <w:sz w:val="24"/>
        </w:rPr>
        <w:t xml:space="preserve"> de la empresa por parte del sector al que pertenece así como de las empresas que se encuentran inmersas en el giro, la poca producción </w:t>
      </w:r>
      <w:r w:rsidR="00AE4C63" w:rsidRPr="008E5551">
        <w:rPr>
          <w:rFonts w:cs="Arial"/>
          <w:sz w:val="24"/>
        </w:rPr>
        <w:t xml:space="preserve">que se tiene </w:t>
      </w:r>
      <w:r w:rsidRPr="008E5551">
        <w:rPr>
          <w:rFonts w:cs="Arial"/>
          <w:sz w:val="24"/>
        </w:rPr>
        <w:t xml:space="preserve"> ya que no se cuenta con suficiente material para reciclar, es poca la recolección del  PET así como la falta de organización dentro de la empresa.</w:t>
      </w:r>
    </w:p>
    <w:p w:rsidR="00236CD3" w:rsidRPr="008E5551" w:rsidRDefault="007A5E15" w:rsidP="006C4795">
      <w:pPr>
        <w:spacing w:line="360" w:lineRule="auto"/>
        <w:rPr>
          <w:rFonts w:cs="Arial"/>
          <w:sz w:val="24"/>
        </w:rPr>
      </w:pPr>
      <w:r w:rsidRPr="008E5551">
        <w:rPr>
          <w:rFonts w:cs="Arial"/>
          <w:sz w:val="24"/>
        </w:rPr>
        <w:t xml:space="preserve">La generación y recolección de los residuos se realiza en base a la infraestructura de procesamiento para </w:t>
      </w:r>
      <w:r w:rsidR="00AE4C63" w:rsidRPr="008E5551">
        <w:rPr>
          <w:rFonts w:cs="Arial"/>
          <w:sz w:val="24"/>
        </w:rPr>
        <w:t>tener</w:t>
      </w:r>
      <w:r w:rsidRPr="008E5551">
        <w:rPr>
          <w:rFonts w:cs="Arial"/>
          <w:sz w:val="24"/>
        </w:rPr>
        <w:t xml:space="preserve"> valor dentro del país. </w:t>
      </w:r>
    </w:p>
    <w:p w:rsidR="0078252E" w:rsidRPr="008E5551" w:rsidRDefault="0078252E" w:rsidP="006C4795">
      <w:pPr>
        <w:spacing w:line="360" w:lineRule="auto"/>
        <w:rPr>
          <w:rFonts w:cs="Arial"/>
          <w:sz w:val="24"/>
        </w:rPr>
      </w:pPr>
    </w:p>
    <w:p w:rsidR="00236CD3" w:rsidRPr="008E5551" w:rsidRDefault="007A5E15" w:rsidP="006C4795">
      <w:pPr>
        <w:spacing w:line="360" w:lineRule="auto"/>
        <w:rPr>
          <w:rFonts w:cs="Arial"/>
          <w:sz w:val="24"/>
        </w:rPr>
      </w:pPr>
      <w:r w:rsidRPr="008E5551">
        <w:rPr>
          <w:rFonts w:cs="Arial"/>
          <w:sz w:val="24"/>
        </w:rPr>
        <w:t>Existen productos que pueden ser producidos con el PET reciclado, como tablones para cerca, recubrimientos de pisos, canaletas para desagüe, tubos para drenaje, revestimiento de carreteras, e incluso elementos para construcción liviana, que podrían ser adecuados en la infraestructura del país.</w:t>
      </w:r>
    </w:p>
    <w:p w:rsidR="00236CD3" w:rsidRPr="008E5551" w:rsidRDefault="00236CD3" w:rsidP="006C4795">
      <w:pPr>
        <w:spacing w:line="360" w:lineRule="auto"/>
        <w:rPr>
          <w:rFonts w:cs="Arial"/>
          <w:sz w:val="24"/>
        </w:rPr>
      </w:pPr>
    </w:p>
    <w:p w:rsidR="00236CD3" w:rsidRPr="008E5551" w:rsidRDefault="007A5E15" w:rsidP="006C4795">
      <w:pPr>
        <w:spacing w:after="240" w:line="360" w:lineRule="auto"/>
        <w:rPr>
          <w:rFonts w:cs="Arial"/>
          <w:sz w:val="24"/>
        </w:rPr>
      </w:pPr>
      <w:r w:rsidRPr="008E5551">
        <w:rPr>
          <w:rFonts w:cs="Arial"/>
          <w:sz w:val="24"/>
        </w:rPr>
        <w:t>La cantidad de basura en México es  alta, y el porcentaje de recuperación de residuos reciclables es baja</w:t>
      </w:r>
      <w:r w:rsidR="00AE4C63" w:rsidRPr="008E5551">
        <w:rPr>
          <w:rFonts w:cs="Arial"/>
          <w:sz w:val="24"/>
        </w:rPr>
        <w:t>;</w:t>
      </w:r>
      <w:r w:rsidRPr="008E5551">
        <w:rPr>
          <w:rFonts w:cs="Arial"/>
          <w:sz w:val="24"/>
        </w:rPr>
        <w:t xml:space="preserve"> residuos de los cuales el 43% corresponde a orgánicos y el 47% a inorgánicos. Del total de la basura 18% corresponde a papel, 8% a vidrio y 9% a plásticos.</w:t>
      </w:r>
    </w:p>
    <w:p w:rsidR="00F5007D" w:rsidRPr="008E5551" w:rsidRDefault="00AE4C63" w:rsidP="006C4795">
      <w:pPr>
        <w:spacing w:after="240" w:line="360" w:lineRule="auto"/>
        <w:rPr>
          <w:rFonts w:cs="Arial"/>
          <w:sz w:val="24"/>
        </w:rPr>
      </w:pPr>
      <w:r w:rsidRPr="008E5551">
        <w:rPr>
          <w:rFonts w:cs="Arial"/>
          <w:sz w:val="24"/>
        </w:rPr>
        <w:t>Los</w:t>
      </w:r>
      <w:r w:rsidR="007A5E15" w:rsidRPr="008E5551">
        <w:rPr>
          <w:rFonts w:cs="Arial"/>
          <w:sz w:val="24"/>
        </w:rPr>
        <w:t xml:space="preserve"> desechos de PET </w:t>
      </w:r>
      <w:proofErr w:type="gramStart"/>
      <w:r w:rsidR="007A5E15" w:rsidRPr="008E5551">
        <w:rPr>
          <w:rFonts w:cs="Arial"/>
          <w:sz w:val="24"/>
        </w:rPr>
        <w:t>ha</w:t>
      </w:r>
      <w:proofErr w:type="gramEnd"/>
      <w:r w:rsidR="007A5E15" w:rsidRPr="008E5551">
        <w:rPr>
          <w:rFonts w:cs="Arial"/>
          <w:sz w:val="24"/>
        </w:rPr>
        <w:t xml:space="preserve"> creado un mercado específico de reciclado en México cuyo valor potencial asciende a 700 millones de dólares anuales</w:t>
      </w:r>
      <w:r w:rsidRPr="008E5551">
        <w:rPr>
          <w:rFonts w:cs="Arial"/>
          <w:sz w:val="24"/>
        </w:rPr>
        <w:t>.</w:t>
      </w:r>
    </w:p>
    <w:p w:rsidR="00207B80" w:rsidRPr="008E5551" w:rsidRDefault="00EE5D2E" w:rsidP="006C4795">
      <w:pPr>
        <w:pStyle w:val="Ttulo2"/>
        <w:spacing w:line="360" w:lineRule="auto"/>
        <w:rPr>
          <w:lang w:val="es-MX"/>
        </w:rPr>
      </w:pPr>
      <w:bookmarkStart w:id="28" w:name="_Toc349241413"/>
      <w:bookmarkStart w:id="29" w:name="_Toc350606983"/>
      <w:bookmarkStart w:id="30" w:name="_Toc355076778"/>
      <w:r w:rsidRPr="008E5551">
        <w:rPr>
          <w:lang w:val="es-MX"/>
        </w:rPr>
        <w:t>P</w:t>
      </w:r>
      <w:r w:rsidR="007A5E15" w:rsidRPr="008E5551">
        <w:rPr>
          <w:lang w:val="es-MX"/>
        </w:rPr>
        <w:t>reguntas de investigación</w:t>
      </w:r>
      <w:bookmarkEnd w:id="28"/>
      <w:bookmarkEnd w:id="29"/>
      <w:bookmarkEnd w:id="30"/>
    </w:p>
    <w:p w:rsidR="00207B80" w:rsidRPr="008E5551" w:rsidRDefault="00207B80" w:rsidP="006C4795">
      <w:pPr>
        <w:spacing w:after="240" w:line="360" w:lineRule="auto"/>
        <w:rPr>
          <w:rFonts w:cs="Arial"/>
          <w:b/>
          <w:sz w:val="24"/>
          <w:lang w:val="es-MX"/>
        </w:rPr>
      </w:pPr>
    </w:p>
    <w:p w:rsidR="00C71822" w:rsidRPr="008E5551" w:rsidRDefault="00A713BE" w:rsidP="006C4795">
      <w:pPr>
        <w:pStyle w:val="Prrafodelista"/>
        <w:numPr>
          <w:ilvl w:val="0"/>
          <w:numId w:val="4"/>
        </w:numPr>
        <w:spacing w:line="360" w:lineRule="auto"/>
        <w:jc w:val="both"/>
        <w:rPr>
          <w:rFonts w:ascii="Arial" w:hAnsi="Arial" w:cs="Arial"/>
          <w:b/>
          <w:sz w:val="24"/>
          <w:szCs w:val="24"/>
        </w:rPr>
      </w:pPr>
      <w:r w:rsidRPr="008E5551">
        <w:rPr>
          <w:rFonts w:ascii="Arial" w:hAnsi="Arial" w:cs="Arial"/>
          <w:b/>
          <w:sz w:val="24"/>
          <w:szCs w:val="24"/>
        </w:rPr>
        <w:t xml:space="preserve">¿Qué factores se deben de evaluar para </w:t>
      </w:r>
      <w:r w:rsidR="0057353C" w:rsidRPr="008E5551">
        <w:rPr>
          <w:rFonts w:ascii="Arial" w:hAnsi="Arial" w:cs="Arial"/>
          <w:b/>
          <w:sz w:val="24"/>
          <w:szCs w:val="24"/>
        </w:rPr>
        <w:t xml:space="preserve"> realizar un análisis situacional de la industria donde se encuentra inmersa la empresa?</w:t>
      </w:r>
    </w:p>
    <w:p w:rsidR="00412454" w:rsidRPr="008E5551" w:rsidRDefault="00D658DD" w:rsidP="006C4795">
      <w:pPr>
        <w:pStyle w:val="Prrafodelista"/>
        <w:numPr>
          <w:ilvl w:val="0"/>
          <w:numId w:val="4"/>
        </w:numPr>
        <w:spacing w:line="360" w:lineRule="auto"/>
        <w:jc w:val="both"/>
        <w:rPr>
          <w:rFonts w:ascii="Arial" w:hAnsi="Arial" w:cs="Arial"/>
          <w:b/>
          <w:sz w:val="24"/>
          <w:szCs w:val="24"/>
        </w:rPr>
      </w:pPr>
      <w:r w:rsidRPr="008E5551">
        <w:rPr>
          <w:rFonts w:ascii="Arial" w:hAnsi="Arial" w:cs="Arial"/>
          <w:b/>
          <w:sz w:val="24"/>
          <w:szCs w:val="24"/>
        </w:rPr>
        <w:t>¿Q</w:t>
      </w:r>
      <w:r w:rsidR="007A5E15" w:rsidRPr="008E5551">
        <w:rPr>
          <w:rFonts w:ascii="Arial" w:hAnsi="Arial" w:cs="Arial"/>
          <w:b/>
          <w:sz w:val="24"/>
          <w:szCs w:val="24"/>
        </w:rPr>
        <w:t xml:space="preserve">ué estrategias se utilizarían para el beneficio de la empresa? </w:t>
      </w:r>
    </w:p>
    <w:p w:rsidR="00207B80" w:rsidRPr="008E5551" w:rsidRDefault="009D34EE" w:rsidP="006C4795">
      <w:pPr>
        <w:pStyle w:val="Prrafodelista"/>
        <w:numPr>
          <w:ilvl w:val="0"/>
          <w:numId w:val="4"/>
        </w:numPr>
        <w:spacing w:line="360" w:lineRule="auto"/>
        <w:jc w:val="both"/>
        <w:rPr>
          <w:rFonts w:ascii="Arial" w:hAnsi="Arial" w:cs="Arial"/>
          <w:b/>
          <w:sz w:val="24"/>
          <w:szCs w:val="24"/>
        </w:rPr>
      </w:pPr>
      <w:r w:rsidRPr="008E5551">
        <w:rPr>
          <w:rFonts w:ascii="Arial" w:hAnsi="Arial" w:cs="Arial"/>
          <w:b/>
          <w:sz w:val="24"/>
          <w:szCs w:val="24"/>
        </w:rPr>
        <w:t>¿Qué</w:t>
      </w:r>
      <w:r w:rsidR="00A713BE" w:rsidRPr="008E5551">
        <w:rPr>
          <w:rFonts w:ascii="Arial" w:hAnsi="Arial" w:cs="Arial"/>
          <w:b/>
          <w:sz w:val="24"/>
          <w:szCs w:val="24"/>
        </w:rPr>
        <w:t xml:space="preserve"> </w:t>
      </w:r>
      <w:r w:rsidRPr="008E5551">
        <w:rPr>
          <w:rFonts w:ascii="Arial" w:hAnsi="Arial" w:cs="Arial"/>
          <w:b/>
          <w:sz w:val="24"/>
          <w:szCs w:val="24"/>
        </w:rPr>
        <w:t xml:space="preserve"> </w:t>
      </w:r>
      <w:r w:rsidR="00556EC7" w:rsidRPr="008E5551">
        <w:rPr>
          <w:rFonts w:ascii="Arial" w:hAnsi="Arial" w:cs="Arial"/>
          <w:b/>
          <w:sz w:val="24"/>
          <w:szCs w:val="24"/>
        </w:rPr>
        <w:t xml:space="preserve">se hace para conocer </w:t>
      </w:r>
      <w:r w:rsidR="00556EC7" w:rsidRPr="008E5551">
        <w:rPr>
          <w:rFonts w:ascii="Arial" w:hAnsi="Arial" w:cs="Arial"/>
          <w:b/>
          <w:sz w:val="24"/>
          <w:szCs w:val="24"/>
          <w:lang w:val="es-ES"/>
        </w:rPr>
        <w:t>los elementos que la conforman</w:t>
      </w:r>
      <w:r w:rsidR="008A6CB2" w:rsidRPr="008E5551">
        <w:rPr>
          <w:rFonts w:ascii="Arial" w:hAnsi="Arial" w:cs="Arial"/>
          <w:b/>
          <w:sz w:val="24"/>
          <w:szCs w:val="24"/>
          <w:lang w:val="es-ES"/>
        </w:rPr>
        <w:t xml:space="preserve"> (empresa) y</w:t>
      </w:r>
      <w:r w:rsidR="00556EC7" w:rsidRPr="008E5551">
        <w:rPr>
          <w:rFonts w:ascii="Arial" w:hAnsi="Arial" w:cs="Arial"/>
          <w:b/>
          <w:sz w:val="24"/>
          <w:szCs w:val="24"/>
          <w:lang w:val="es-ES"/>
        </w:rPr>
        <w:t xml:space="preserve"> nos permite una mejor gestión </w:t>
      </w:r>
      <w:r w:rsidR="008A6CB2" w:rsidRPr="008E5551">
        <w:rPr>
          <w:rFonts w:ascii="Arial" w:hAnsi="Arial" w:cs="Arial"/>
          <w:b/>
          <w:sz w:val="24"/>
          <w:szCs w:val="24"/>
          <w:lang w:val="es-ES"/>
        </w:rPr>
        <w:t>del marketing</w:t>
      </w:r>
      <w:r w:rsidR="007A5E15" w:rsidRPr="008E5551">
        <w:rPr>
          <w:rFonts w:ascii="Arial" w:hAnsi="Arial" w:cs="Arial"/>
          <w:b/>
          <w:sz w:val="24"/>
          <w:szCs w:val="24"/>
        </w:rPr>
        <w:t>?</w:t>
      </w:r>
    </w:p>
    <w:p w:rsidR="00827EEF" w:rsidRPr="008E5551" w:rsidRDefault="00827EEF" w:rsidP="006C4795">
      <w:pPr>
        <w:spacing w:line="360" w:lineRule="auto"/>
        <w:rPr>
          <w:rFonts w:cs="Arial"/>
          <w:b/>
          <w:sz w:val="24"/>
        </w:rPr>
      </w:pPr>
    </w:p>
    <w:p w:rsidR="00207B80" w:rsidRPr="008E5551" w:rsidRDefault="00EE5D2E" w:rsidP="006C4795">
      <w:pPr>
        <w:pStyle w:val="Ttulo2"/>
        <w:spacing w:line="360" w:lineRule="auto"/>
        <w:rPr>
          <w:lang w:val="es-MX"/>
        </w:rPr>
      </w:pPr>
      <w:bookmarkStart w:id="31" w:name="_Toc349241414"/>
      <w:bookmarkStart w:id="32" w:name="_Toc350606984"/>
      <w:bookmarkStart w:id="33" w:name="_Toc355076779"/>
      <w:r w:rsidRPr="008E5551">
        <w:rPr>
          <w:lang w:val="es-MX"/>
        </w:rPr>
        <w:t>M</w:t>
      </w:r>
      <w:r w:rsidR="007A5E15" w:rsidRPr="008E5551">
        <w:rPr>
          <w:lang w:val="es-MX"/>
        </w:rPr>
        <w:t>isión</w:t>
      </w:r>
      <w:bookmarkEnd w:id="31"/>
      <w:bookmarkEnd w:id="32"/>
      <w:bookmarkEnd w:id="33"/>
    </w:p>
    <w:p w:rsidR="00207B80" w:rsidRPr="008E5551" w:rsidRDefault="00207B80" w:rsidP="006C4795">
      <w:pPr>
        <w:spacing w:after="240" w:line="360" w:lineRule="auto"/>
        <w:rPr>
          <w:rFonts w:cs="Arial"/>
          <w:b/>
          <w:sz w:val="24"/>
          <w:lang w:val="es-MX"/>
        </w:rPr>
      </w:pPr>
    </w:p>
    <w:p w:rsidR="00E27F75" w:rsidRPr="008E5551" w:rsidRDefault="007A5E15" w:rsidP="006C4795">
      <w:pPr>
        <w:spacing w:after="240" w:line="360" w:lineRule="auto"/>
        <w:rPr>
          <w:rFonts w:cs="Arial"/>
          <w:sz w:val="24"/>
          <w:lang w:val="es-MX"/>
        </w:rPr>
      </w:pPr>
      <w:r w:rsidRPr="008E5551">
        <w:rPr>
          <w:rFonts w:cs="Arial"/>
          <w:sz w:val="24"/>
          <w:lang w:val="es-MX"/>
        </w:rPr>
        <w:t>Trabajar con Dracoterra aplicando herramientas</w:t>
      </w:r>
      <w:r w:rsidR="006972B0" w:rsidRPr="008E5551">
        <w:rPr>
          <w:rFonts w:cs="Arial"/>
          <w:sz w:val="24"/>
          <w:lang w:val="es-MX"/>
        </w:rPr>
        <w:t xml:space="preserve"> como las cinco fuerzas de Michael Porter, así como análisis interno y externo</w:t>
      </w:r>
      <w:r w:rsidRPr="008E5551">
        <w:rPr>
          <w:rFonts w:cs="Arial"/>
          <w:sz w:val="24"/>
          <w:lang w:val="es-MX"/>
        </w:rPr>
        <w:t xml:space="preserve"> </w:t>
      </w:r>
      <w:r w:rsidR="006972B0" w:rsidRPr="008E5551">
        <w:rPr>
          <w:rFonts w:cs="Arial"/>
          <w:sz w:val="24"/>
          <w:lang w:val="es-MX"/>
        </w:rPr>
        <w:t xml:space="preserve"> </w:t>
      </w:r>
      <w:r w:rsidRPr="008E5551">
        <w:rPr>
          <w:rFonts w:cs="Arial"/>
          <w:sz w:val="24"/>
          <w:lang w:val="es-MX"/>
        </w:rPr>
        <w:t>para darle reconocimiento a la organización</w:t>
      </w:r>
      <w:r w:rsidR="006972B0" w:rsidRPr="008E5551">
        <w:rPr>
          <w:rFonts w:cs="Arial"/>
          <w:sz w:val="24"/>
          <w:lang w:val="es-MX"/>
        </w:rPr>
        <w:t>.</w:t>
      </w:r>
      <w:r w:rsidRPr="008E5551">
        <w:rPr>
          <w:rFonts w:cs="Arial"/>
          <w:sz w:val="24"/>
          <w:lang w:val="es-MX"/>
        </w:rPr>
        <w:t xml:space="preserve">  </w:t>
      </w:r>
    </w:p>
    <w:p w:rsidR="00207B80" w:rsidRPr="008E5551" w:rsidRDefault="00EE5D2E" w:rsidP="006C4795">
      <w:pPr>
        <w:pStyle w:val="Ttulo2"/>
        <w:spacing w:line="360" w:lineRule="auto"/>
        <w:rPr>
          <w:lang w:val="es-MX"/>
        </w:rPr>
      </w:pPr>
      <w:bookmarkStart w:id="34" w:name="_Toc349241415"/>
      <w:bookmarkStart w:id="35" w:name="_Toc350606985"/>
      <w:bookmarkStart w:id="36" w:name="_Toc355076780"/>
      <w:r w:rsidRPr="008E5551">
        <w:rPr>
          <w:lang w:val="es-MX"/>
        </w:rPr>
        <w:t>V</w:t>
      </w:r>
      <w:r w:rsidR="007A5E15" w:rsidRPr="008E5551">
        <w:rPr>
          <w:lang w:val="es-MX"/>
        </w:rPr>
        <w:t>isión</w:t>
      </w:r>
      <w:bookmarkEnd w:id="34"/>
      <w:bookmarkEnd w:id="35"/>
      <w:bookmarkEnd w:id="36"/>
    </w:p>
    <w:p w:rsidR="00207B80" w:rsidRPr="008E5551" w:rsidRDefault="00207B80" w:rsidP="006C4795">
      <w:pPr>
        <w:spacing w:after="240" w:line="360" w:lineRule="auto"/>
        <w:rPr>
          <w:rFonts w:cs="Arial"/>
          <w:b/>
          <w:i/>
          <w:sz w:val="24"/>
          <w:lang w:val="es-MX"/>
        </w:rPr>
      </w:pPr>
    </w:p>
    <w:p w:rsidR="00490A16" w:rsidRPr="008E5551" w:rsidRDefault="007A5E15" w:rsidP="006C4795">
      <w:pPr>
        <w:spacing w:after="240" w:line="360" w:lineRule="auto"/>
        <w:rPr>
          <w:rFonts w:cs="Arial"/>
          <w:sz w:val="24"/>
          <w:lang w:val="es-MX"/>
        </w:rPr>
      </w:pPr>
      <w:r w:rsidRPr="008E5551">
        <w:rPr>
          <w:rFonts w:cs="Arial"/>
          <w:sz w:val="24"/>
          <w:lang w:val="es-MX"/>
        </w:rPr>
        <w:t>Realizar un plan estratégico de mercadotecnia a corto plazo (1 año) para los problemas encontrados y lograr una mayor productividad dentro de la empresa.</w:t>
      </w:r>
    </w:p>
    <w:p w:rsidR="00207B80" w:rsidRPr="008E5551" w:rsidRDefault="00EE5D2E" w:rsidP="006C4795">
      <w:pPr>
        <w:pStyle w:val="Ttulo2"/>
        <w:spacing w:line="360" w:lineRule="auto"/>
      </w:pPr>
      <w:bookmarkStart w:id="37" w:name="_Toc349241416"/>
      <w:bookmarkStart w:id="38" w:name="_Toc350606986"/>
      <w:bookmarkStart w:id="39" w:name="_Toc355076781"/>
      <w:r w:rsidRPr="008E5551">
        <w:t>Objetivo G</w:t>
      </w:r>
      <w:r w:rsidR="007A5E15" w:rsidRPr="008E5551">
        <w:t>eneral</w:t>
      </w:r>
      <w:bookmarkEnd w:id="37"/>
      <w:bookmarkEnd w:id="38"/>
      <w:bookmarkEnd w:id="39"/>
      <w:r w:rsidR="007A5E15" w:rsidRPr="008E5551">
        <w:t xml:space="preserve"> </w:t>
      </w:r>
    </w:p>
    <w:p w:rsidR="006972B0" w:rsidRPr="008E5551" w:rsidRDefault="007A5E15" w:rsidP="006972B0">
      <w:pPr>
        <w:spacing w:after="240" w:line="360" w:lineRule="auto"/>
        <w:rPr>
          <w:rFonts w:cs="Arial"/>
          <w:sz w:val="24"/>
        </w:rPr>
      </w:pPr>
      <w:r w:rsidRPr="008E5551">
        <w:rPr>
          <w:rFonts w:cs="Arial"/>
          <w:b/>
          <w:sz w:val="24"/>
        </w:rPr>
        <w:br/>
      </w:r>
      <w:r w:rsidR="0057353C" w:rsidRPr="008E5551">
        <w:rPr>
          <w:rFonts w:cs="Arial"/>
          <w:sz w:val="24"/>
        </w:rPr>
        <w:t xml:space="preserve">Analizar </w:t>
      </w:r>
      <w:r w:rsidR="00581385" w:rsidRPr="008E5551">
        <w:rPr>
          <w:rFonts w:cs="Arial"/>
          <w:sz w:val="24"/>
        </w:rPr>
        <w:t xml:space="preserve">los aspectos de la industria en la que se encuentra la empresa </w:t>
      </w:r>
      <w:r w:rsidR="006972B0" w:rsidRPr="008E5551">
        <w:rPr>
          <w:rFonts w:cs="Arial"/>
          <w:sz w:val="24"/>
        </w:rPr>
        <w:t>elaborando un plan estratégico de mercadotecnia para conocer los elementos que la conforman y así tener una mejor gestión del marketing.</w:t>
      </w:r>
    </w:p>
    <w:p w:rsidR="00207B80" w:rsidRPr="008E5551" w:rsidRDefault="00EE5D2E" w:rsidP="006C4795">
      <w:pPr>
        <w:pStyle w:val="Ttulo2"/>
        <w:spacing w:line="360" w:lineRule="auto"/>
        <w:rPr>
          <w:lang w:val="es-MX"/>
        </w:rPr>
      </w:pPr>
      <w:bookmarkStart w:id="40" w:name="_Toc349241417"/>
      <w:bookmarkStart w:id="41" w:name="_Toc350606987"/>
      <w:bookmarkStart w:id="42" w:name="_Toc355076782"/>
      <w:r w:rsidRPr="008E5551">
        <w:rPr>
          <w:lang w:val="es-MX"/>
        </w:rPr>
        <w:t>O</w:t>
      </w:r>
      <w:r w:rsidR="007A5E15" w:rsidRPr="008E5551">
        <w:rPr>
          <w:lang w:val="es-MX"/>
        </w:rPr>
        <w:t>bjetivos</w:t>
      </w:r>
      <w:bookmarkEnd w:id="40"/>
      <w:r w:rsidRPr="008E5551">
        <w:rPr>
          <w:lang w:val="es-MX"/>
        </w:rPr>
        <w:t xml:space="preserve"> E</w:t>
      </w:r>
      <w:r w:rsidR="007A5E15" w:rsidRPr="008E5551">
        <w:rPr>
          <w:lang w:val="es-MX"/>
        </w:rPr>
        <w:t>specíficos</w:t>
      </w:r>
      <w:bookmarkEnd w:id="41"/>
      <w:bookmarkEnd w:id="42"/>
    </w:p>
    <w:p w:rsidR="00207B80" w:rsidRPr="008E5551" w:rsidRDefault="00207B80" w:rsidP="006C4795">
      <w:pPr>
        <w:spacing w:line="360" w:lineRule="auto"/>
        <w:rPr>
          <w:rFonts w:cs="Arial"/>
          <w:sz w:val="24"/>
          <w:lang w:val="es-MX"/>
        </w:rPr>
      </w:pPr>
    </w:p>
    <w:p w:rsidR="00743E88" w:rsidRPr="008E5551" w:rsidRDefault="00BD3EA0" w:rsidP="006C4795">
      <w:pPr>
        <w:pStyle w:val="Prrafodelista"/>
        <w:numPr>
          <w:ilvl w:val="0"/>
          <w:numId w:val="8"/>
        </w:numPr>
        <w:spacing w:after="240" w:line="360" w:lineRule="auto"/>
        <w:jc w:val="both"/>
        <w:rPr>
          <w:rFonts w:ascii="Arial" w:hAnsi="Arial" w:cs="Arial"/>
          <w:sz w:val="24"/>
          <w:szCs w:val="24"/>
        </w:rPr>
      </w:pPr>
      <w:r w:rsidRPr="008E5551">
        <w:rPr>
          <w:rFonts w:ascii="Arial" w:hAnsi="Arial" w:cs="Arial"/>
          <w:sz w:val="24"/>
          <w:szCs w:val="24"/>
        </w:rPr>
        <w:t>Implementar el modelo de las Cinco fuerzas de Michael Porter</w:t>
      </w:r>
      <w:r w:rsidR="006972B0" w:rsidRPr="008E5551">
        <w:rPr>
          <w:rFonts w:ascii="Arial" w:hAnsi="Arial" w:cs="Arial"/>
          <w:sz w:val="24"/>
          <w:szCs w:val="24"/>
        </w:rPr>
        <w:t xml:space="preserve"> </w:t>
      </w:r>
      <w:r w:rsidRPr="008E5551">
        <w:rPr>
          <w:rFonts w:ascii="Arial" w:hAnsi="Arial" w:cs="Arial"/>
          <w:sz w:val="24"/>
          <w:szCs w:val="24"/>
        </w:rPr>
        <w:t xml:space="preserve"> para conocer la situación en la que se encuentra la empresa dentro de la industria a la que pertenece.</w:t>
      </w:r>
    </w:p>
    <w:p w:rsidR="00743E88" w:rsidRPr="008E5551" w:rsidRDefault="001E4E7B" w:rsidP="006C4795">
      <w:pPr>
        <w:pStyle w:val="Prrafodelista"/>
        <w:numPr>
          <w:ilvl w:val="0"/>
          <w:numId w:val="8"/>
        </w:numPr>
        <w:spacing w:after="240" w:line="360" w:lineRule="auto"/>
        <w:jc w:val="both"/>
        <w:rPr>
          <w:rFonts w:ascii="Arial" w:hAnsi="Arial" w:cs="Arial"/>
          <w:sz w:val="24"/>
          <w:szCs w:val="24"/>
        </w:rPr>
      </w:pPr>
      <w:r w:rsidRPr="008E5551">
        <w:rPr>
          <w:rFonts w:ascii="Arial" w:hAnsi="Arial" w:cs="Arial"/>
          <w:sz w:val="24"/>
          <w:szCs w:val="24"/>
        </w:rPr>
        <w:t>Desarrollar</w:t>
      </w:r>
      <w:r w:rsidR="0060112D" w:rsidRPr="008E5551">
        <w:rPr>
          <w:rFonts w:ascii="Arial" w:hAnsi="Arial" w:cs="Arial"/>
          <w:sz w:val="24"/>
          <w:szCs w:val="24"/>
        </w:rPr>
        <w:t xml:space="preserve"> la estrategia de Crecimiento Interno </w:t>
      </w:r>
      <w:r w:rsidRPr="008E5551">
        <w:rPr>
          <w:rFonts w:ascii="Arial" w:hAnsi="Arial" w:cs="Arial"/>
          <w:sz w:val="24"/>
          <w:szCs w:val="24"/>
        </w:rPr>
        <w:t xml:space="preserve">para el beneficio de la empresa así como se propone una estrategia de diferenciación </w:t>
      </w:r>
    </w:p>
    <w:p w:rsidR="00FE5532" w:rsidRPr="008E5551" w:rsidRDefault="006972B0" w:rsidP="006C4795">
      <w:pPr>
        <w:pStyle w:val="Prrafodelista"/>
        <w:numPr>
          <w:ilvl w:val="0"/>
          <w:numId w:val="8"/>
        </w:numPr>
        <w:spacing w:after="240" w:line="360" w:lineRule="auto"/>
        <w:jc w:val="both"/>
        <w:rPr>
          <w:rFonts w:ascii="Arial" w:hAnsi="Arial" w:cs="Arial"/>
          <w:sz w:val="24"/>
          <w:szCs w:val="24"/>
        </w:rPr>
      </w:pPr>
      <w:r w:rsidRPr="008E5551">
        <w:rPr>
          <w:rFonts w:ascii="Arial" w:hAnsi="Arial" w:cs="Arial"/>
          <w:sz w:val="24"/>
          <w:szCs w:val="24"/>
        </w:rPr>
        <w:t>Elaborar un</w:t>
      </w:r>
      <w:r w:rsidR="007A5E15" w:rsidRPr="008E5551">
        <w:rPr>
          <w:rFonts w:ascii="Arial" w:hAnsi="Arial" w:cs="Arial"/>
          <w:sz w:val="24"/>
          <w:szCs w:val="24"/>
        </w:rPr>
        <w:t xml:space="preserve"> plan estratégico de mercadotecnia</w:t>
      </w:r>
      <w:r w:rsidRPr="008E5551">
        <w:rPr>
          <w:rFonts w:ascii="Arial" w:hAnsi="Arial" w:cs="Arial"/>
          <w:sz w:val="24"/>
          <w:szCs w:val="24"/>
        </w:rPr>
        <w:t>.</w:t>
      </w:r>
    </w:p>
    <w:p w:rsidR="006972B0" w:rsidRPr="008E5551" w:rsidRDefault="006972B0" w:rsidP="006972B0">
      <w:pPr>
        <w:spacing w:after="240" w:line="360" w:lineRule="auto"/>
        <w:rPr>
          <w:rFonts w:cs="Arial"/>
          <w:sz w:val="24"/>
        </w:rPr>
      </w:pPr>
    </w:p>
    <w:p w:rsidR="006972B0" w:rsidRPr="008E5551" w:rsidRDefault="006972B0" w:rsidP="006972B0">
      <w:pPr>
        <w:spacing w:after="240" w:line="360" w:lineRule="auto"/>
        <w:rPr>
          <w:rFonts w:cs="Arial"/>
          <w:sz w:val="24"/>
        </w:rPr>
      </w:pPr>
    </w:p>
    <w:p w:rsidR="006972B0" w:rsidRPr="008E5551" w:rsidRDefault="006972B0" w:rsidP="006972B0">
      <w:pPr>
        <w:spacing w:after="240" w:line="360" w:lineRule="auto"/>
        <w:rPr>
          <w:rFonts w:cs="Arial"/>
          <w:sz w:val="24"/>
        </w:rPr>
      </w:pPr>
    </w:p>
    <w:p w:rsidR="00743E88" w:rsidRPr="008E5551" w:rsidRDefault="00EE5D2E" w:rsidP="006C4795">
      <w:pPr>
        <w:shd w:val="clear" w:color="auto" w:fill="BFBFBF" w:themeFill="background1" w:themeFillShade="BF"/>
        <w:spacing w:after="240" w:line="360" w:lineRule="auto"/>
        <w:rPr>
          <w:rFonts w:eastAsia="Calibri" w:cs="Arial"/>
          <w:b/>
          <w:sz w:val="24"/>
        </w:rPr>
      </w:pPr>
      <w:r w:rsidRPr="008E5551">
        <w:rPr>
          <w:rFonts w:eastAsia="Calibri" w:cs="Arial"/>
          <w:b/>
          <w:sz w:val="24"/>
        </w:rPr>
        <w:t>Marco T</w:t>
      </w:r>
      <w:r w:rsidR="007A5E15" w:rsidRPr="008E5551">
        <w:rPr>
          <w:rFonts w:eastAsia="Calibri" w:cs="Arial"/>
          <w:b/>
          <w:sz w:val="24"/>
        </w:rPr>
        <w:t>eórico</w:t>
      </w:r>
    </w:p>
    <w:p w:rsidR="00490A16" w:rsidRPr="008E5551" w:rsidRDefault="00490A16" w:rsidP="006C4795">
      <w:pPr>
        <w:autoSpaceDE w:val="0"/>
        <w:autoSpaceDN w:val="0"/>
        <w:adjustRightInd w:val="0"/>
        <w:spacing w:line="360" w:lineRule="auto"/>
        <w:rPr>
          <w:rFonts w:eastAsiaTheme="minorHAnsi" w:cs="Arial"/>
          <w:b/>
          <w:sz w:val="24"/>
          <w:lang w:val="es-MX" w:eastAsia="en-US"/>
        </w:rPr>
      </w:pPr>
    </w:p>
    <w:p w:rsidR="00365715"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 xml:space="preserve">La evolución del mercado en el mundo y la tendencia a </w:t>
      </w:r>
      <w:r w:rsidR="005C5B2B" w:rsidRPr="008E5551">
        <w:rPr>
          <w:rFonts w:eastAsiaTheme="minorHAnsi" w:cs="Arial"/>
          <w:sz w:val="24"/>
          <w:lang w:val="es-MX" w:eastAsia="en-US"/>
        </w:rPr>
        <w:t xml:space="preserve">la globalización han hecho que </w:t>
      </w:r>
      <w:r w:rsidRPr="008E5551">
        <w:rPr>
          <w:rFonts w:eastAsiaTheme="minorHAnsi" w:cs="Arial"/>
          <w:sz w:val="24"/>
          <w:lang w:val="es-MX" w:eastAsia="en-US"/>
        </w:rPr>
        <w:t xml:space="preserve"> las empresas que han trabajado en pos de mantener su competitividad busquen la manera de aplicar filosofías de administración que les ayuden a mantenerse y a superarse.</w:t>
      </w:r>
    </w:p>
    <w:p w:rsidR="00365715" w:rsidRPr="008E5551" w:rsidRDefault="00365715" w:rsidP="006C4795">
      <w:pPr>
        <w:autoSpaceDE w:val="0"/>
        <w:autoSpaceDN w:val="0"/>
        <w:adjustRightInd w:val="0"/>
        <w:spacing w:line="360" w:lineRule="auto"/>
        <w:rPr>
          <w:rFonts w:eastAsiaTheme="minorHAnsi" w:cs="Arial"/>
          <w:sz w:val="24"/>
          <w:lang w:val="es-MX" w:eastAsia="en-US"/>
        </w:rPr>
      </w:pPr>
    </w:p>
    <w:p w:rsidR="00365715"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La planificación estratégica proporciona la dirección que guiará la misión, visión, los objetivos y las estrategias de la empresa, facilita el desarrollo de planes para cada una de sus áreas funcionales.</w:t>
      </w:r>
    </w:p>
    <w:p w:rsidR="00365715" w:rsidRPr="008E5551" w:rsidRDefault="00365715" w:rsidP="006C4795">
      <w:pPr>
        <w:autoSpaceDE w:val="0"/>
        <w:autoSpaceDN w:val="0"/>
        <w:adjustRightInd w:val="0"/>
        <w:spacing w:line="360" w:lineRule="auto"/>
        <w:rPr>
          <w:rFonts w:eastAsiaTheme="minorHAnsi" w:cs="Arial"/>
          <w:sz w:val="24"/>
          <w:lang w:val="es-MX" w:eastAsia="en-US"/>
        </w:rPr>
      </w:pPr>
    </w:p>
    <w:p w:rsidR="00490A16" w:rsidRPr="008E5551" w:rsidRDefault="00AE4C63"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Observa</w:t>
      </w:r>
      <w:r w:rsidR="007A5E15" w:rsidRPr="008E5551">
        <w:rPr>
          <w:rFonts w:eastAsiaTheme="minorHAnsi" w:cs="Arial"/>
          <w:sz w:val="24"/>
          <w:lang w:val="es-MX" w:eastAsia="en-US"/>
        </w:rPr>
        <w:t xml:space="preserve"> la cadena de consecuencias de causas y efectos en la organización durante un tiempo, relacionada con una decisión real o intencionada que tomará el director. </w:t>
      </w:r>
    </w:p>
    <w:p w:rsidR="00490A16" w:rsidRPr="008E5551" w:rsidRDefault="00490A16" w:rsidP="006C4795">
      <w:pPr>
        <w:autoSpaceDE w:val="0"/>
        <w:autoSpaceDN w:val="0"/>
        <w:adjustRightInd w:val="0"/>
        <w:spacing w:line="360" w:lineRule="auto"/>
        <w:rPr>
          <w:rFonts w:eastAsiaTheme="minorHAnsi" w:cs="Arial"/>
          <w:sz w:val="24"/>
          <w:lang w:val="es-MX" w:eastAsia="en-US"/>
        </w:rPr>
      </w:pPr>
    </w:p>
    <w:p w:rsidR="00365715" w:rsidRPr="008E5551" w:rsidRDefault="00AE4C63"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Consiste</w:t>
      </w:r>
      <w:r w:rsidR="007A5E15" w:rsidRPr="008E5551">
        <w:rPr>
          <w:rFonts w:eastAsiaTheme="minorHAnsi" w:cs="Arial"/>
          <w:sz w:val="24"/>
          <w:lang w:val="es-MX" w:eastAsia="en-US"/>
        </w:rPr>
        <w:t xml:space="preserve"> en la identificación sistemática de los puntos fuertes, débiles y limitaciones, tanto propias como del entorno; deberán evaluarse las fuerzas de los competidores y sus planes sobre futuras acciones </w:t>
      </w:r>
      <w:r w:rsidRPr="008E5551">
        <w:rPr>
          <w:rFonts w:eastAsiaTheme="minorHAnsi" w:cs="Arial"/>
          <w:sz w:val="24"/>
          <w:lang w:val="es-MX" w:eastAsia="en-US"/>
        </w:rPr>
        <w:t>y</w:t>
      </w:r>
      <w:r w:rsidR="007A5E15" w:rsidRPr="008E5551">
        <w:rPr>
          <w:rFonts w:eastAsiaTheme="minorHAnsi" w:cs="Arial"/>
          <w:sz w:val="24"/>
          <w:lang w:val="es-MX" w:eastAsia="en-US"/>
        </w:rPr>
        <w:t xml:space="preserve"> una serie de oportunidades y amenazas que se derivan de la situación de la propia empresa en relación con el entorno en el que se actúa.</w:t>
      </w:r>
    </w:p>
    <w:p w:rsidR="00AE4C63" w:rsidRPr="008E5551" w:rsidRDefault="00AE4C63" w:rsidP="006C4795">
      <w:pPr>
        <w:spacing w:line="360" w:lineRule="auto"/>
        <w:rPr>
          <w:rFonts w:cs="Arial"/>
          <w:b/>
          <w:bCs/>
          <w:sz w:val="24"/>
          <w:lang w:val="es-MX"/>
        </w:rPr>
      </w:pPr>
    </w:p>
    <w:p w:rsidR="00D6351F" w:rsidRPr="008E5551" w:rsidRDefault="00D6351F" w:rsidP="006C4795">
      <w:pPr>
        <w:autoSpaceDE w:val="0"/>
        <w:autoSpaceDN w:val="0"/>
        <w:adjustRightInd w:val="0"/>
        <w:spacing w:line="360" w:lineRule="auto"/>
        <w:rPr>
          <w:rFonts w:eastAsiaTheme="minorHAnsi" w:cs="Arial"/>
          <w:b/>
          <w:bCs/>
          <w:sz w:val="24"/>
          <w:lang w:val="es-MX" w:eastAsia="en-US"/>
        </w:rPr>
      </w:pPr>
    </w:p>
    <w:p w:rsidR="008D225E" w:rsidRPr="008E5551" w:rsidRDefault="007A5E15" w:rsidP="00722C9B">
      <w:pPr>
        <w:rPr>
          <w:rFonts w:eastAsiaTheme="minorHAnsi" w:cs="Arial"/>
          <w:b/>
          <w:sz w:val="24"/>
          <w:lang w:val="es-MX" w:eastAsia="en-US"/>
        </w:rPr>
      </w:pPr>
      <w:r w:rsidRPr="008E5551">
        <w:rPr>
          <w:rFonts w:eastAsiaTheme="minorHAnsi" w:cs="Arial"/>
          <w:b/>
          <w:sz w:val="24"/>
          <w:lang w:val="es-MX" w:eastAsia="en-US"/>
        </w:rPr>
        <w:t>Evolución de la planificación estratégica</w:t>
      </w:r>
    </w:p>
    <w:p w:rsidR="008D225E" w:rsidRPr="008E5551" w:rsidRDefault="008D225E" w:rsidP="006C4795">
      <w:pPr>
        <w:autoSpaceDE w:val="0"/>
        <w:autoSpaceDN w:val="0"/>
        <w:adjustRightInd w:val="0"/>
        <w:spacing w:line="360" w:lineRule="auto"/>
        <w:rPr>
          <w:rFonts w:eastAsiaTheme="minorHAnsi" w:cs="Arial"/>
          <w:b/>
          <w:sz w:val="24"/>
          <w:lang w:val="es-MX" w:eastAsia="en-US"/>
        </w:rPr>
      </w:pPr>
    </w:p>
    <w:p w:rsidR="00365715" w:rsidRPr="008E5551" w:rsidRDefault="00AE4C63"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 xml:space="preserve">La planeación estratégica como el </w:t>
      </w:r>
      <w:r w:rsidR="007A5E15" w:rsidRPr="008E5551">
        <w:rPr>
          <w:rFonts w:eastAsiaTheme="minorHAnsi" w:cs="Arial"/>
          <w:sz w:val="24"/>
          <w:lang w:val="es-MX" w:eastAsia="en-US"/>
        </w:rPr>
        <w:t xml:space="preserve">conjunto de conceptos y herramientas no  </w:t>
      </w:r>
      <w:proofErr w:type="gramStart"/>
      <w:r w:rsidR="007A5E15" w:rsidRPr="008E5551">
        <w:rPr>
          <w:rFonts w:eastAsiaTheme="minorHAnsi" w:cs="Arial"/>
          <w:sz w:val="24"/>
          <w:lang w:val="es-MX" w:eastAsia="en-US"/>
        </w:rPr>
        <w:t>surgieron</w:t>
      </w:r>
      <w:proofErr w:type="gramEnd"/>
      <w:r w:rsidR="007A5E15" w:rsidRPr="008E5551">
        <w:rPr>
          <w:rFonts w:eastAsiaTheme="minorHAnsi" w:cs="Arial"/>
          <w:sz w:val="24"/>
          <w:lang w:val="es-MX" w:eastAsia="en-US"/>
        </w:rPr>
        <w:t xml:space="preserve"> hasta principios de la década de los años sesenta.</w:t>
      </w:r>
    </w:p>
    <w:p w:rsidR="008D225E" w:rsidRPr="008E5551" w:rsidRDefault="008D225E" w:rsidP="006C4795">
      <w:pPr>
        <w:autoSpaceDE w:val="0"/>
        <w:autoSpaceDN w:val="0"/>
        <w:adjustRightInd w:val="0"/>
        <w:spacing w:line="360" w:lineRule="auto"/>
        <w:rPr>
          <w:rFonts w:eastAsiaTheme="minorHAnsi" w:cs="Arial"/>
          <w:sz w:val="24"/>
          <w:lang w:val="es-MX" w:eastAsia="en-US"/>
        </w:rPr>
      </w:pPr>
    </w:p>
    <w:p w:rsidR="00121E57"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 xml:space="preserve">La administración se las arreglaba bien con la planeación de operaciones, con el crecimiento continuo de la demanda total era difícil estropear los negocios, en el caso de administraciones deficientes. </w:t>
      </w:r>
    </w:p>
    <w:p w:rsidR="00F0280D" w:rsidRPr="008E5551" w:rsidRDefault="00F0280D" w:rsidP="006C4795">
      <w:pPr>
        <w:autoSpaceDE w:val="0"/>
        <w:autoSpaceDN w:val="0"/>
        <w:adjustRightInd w:val="0"/>
        <w:spacing w:line="360" w:lineRule="auto"/>
        <w:rPr>
          <w:rFonts w:eastAsiaTheme="minorHAnsi" w:cs="Arial"/>
          <w:sz w:val="24"/>
          <w:lang w:val="es-MX" w:eastAsia="en-US"/>
        </w:rPr>
      </w:pPr>
    </w:p>
    <w:p w:rsidR="008D225E" w:rsidRPr="008E5551" w:rsidRDefault="00AE4C63" w:rsidP="006C4795">
      <w:pPr>
        <w:autoSpaceDE w:val="0"/>
        <w:autoSpaceDN w:val="0"/>
        <w:adjustRightInd w:val="0"/>
        <w:spacing w:line="360" w:lineRule="auto"/>
        <w:rPr>
          <w:rFonts w:eastAsiaTheme="minorHAnsi" w:cs="Arial"/>
          <w:sz w:val="24"/>
          <w:lang w:val="es-MX" w:eastAsia="en-US"/>
        </w:rPr>
      </w:pPr>
      <w:r w:rsidRPr="008E5551">
        <w:rPr>
          <w:rFonts w:eastAsiaTheme="minorHAnsi" w:cs="Arial"/>
          <w:noProof/>
          <w:sz w:val="24"/>
          <w:lang w:val="es-MX" w:eastAsia="es-MX"/>
        </w:rPr>
        <w:drawing>
          <wp:anchor distT="0" distB="0" distL="114300" distR="114300" simplePos="0" relativeHeight="251615232" behindDoc="0" locked="0" layoutInCell="1" allowOverlap="1">
            <wp:simplePos x="0" y="0"/>
            <wp:positionH relativeFrom="column">
              <wp:posOffset>389255</wp:posOffset>
            </wp:positionH>
            <wp:positionV relativeFrom="paragraph">
              <wp:posOffset>859790</wp:posOffset>
            </wp:positionV>
            <wp:extent cx="4458335" cy="5517515"/>
            <wp:effectExtent l="1905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998" t="12881" r="29836" b="5365"/>
                    <a:stretch/>
                  </pic:blipFill>
                  <pic:spPr bwMode="auto">
                    <a:xfrm>
                      <a:off x="0" y="0"/>
                      <a:ext cx="4458335" cy="55175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C5B2B" w:rsidRPr="008E5551">
        <w:rPr>
          <w:rFonts w:eastAsiaTheme="minorHAnsi" w:cs="Arial"/>
          <w:sz w:val="24"/>
          <w:lang w:val="es-MX" w:eastAsia="en-US"/>
        </w:rPr>
        <w:t>En</w:t>
      </w:r>
      <w:r w:rsidR="007A5E15" w:rsidRPr="008E5551">
        <w:rPr>
          <w:rFonts w:eastAsiaTheme="minorHAnsi" w:cs="Arial"/>
          <w:sz w:val="24"/>
          <w:lang w:val="es-MX" w:eastAsia="en-US"/>
        </w:rPr>
        <w:t xml:space="preserve"> los países industrializados, ha tenido que ver con hechos determinantes del cambio. </w:t>
      </w:r>
      <w:r w:rsidRPr="008E5551">
        <w:rPr>
          <w:rFonts w:eastAsiaTheme="minorHAnsi" w:cs="Arial"/>
          <w:sz w:val="24"/>
          <w:lang w:val="es-MX" w:eastAsia="en-US"/>
        </w:rPr>
        <w:t>Su</w:t>
      </w:r>
      <w:r w:rsidR="007A5E15" w:rsidRPr="008E5551">
        <w:rPr>
          <w:rFonts w:eastAsiaTheme="minorHAnsi" w:cs="Arial"/>
          <w:sz w:val="24"/>
          <w:lang w:val="es-MX" w:eastAsia="en-US"/>
        </w:rPr>
        <w:t xml:space="preserve"> generalizada introducción en la década del 60, el estilo de la planificación estratégica ha pasado por varias fases.</w:t>
      </w:r>
    </w:p>
    <w:p w:rsidR="00464F12" w:rsidRPr="008E5551" w:rsidRDefault="00464F12" w:rsidP="006C4795">
      <w:pPr>
        <w:autoSpaceDE w:val="0"/>
        <w:autoSpaceDN w:val="0"/>
        <w:adjustRightInd w:val="0"/>
        <w:spacing w:line="360" w:lineRule="auto"/>
        <w:rPr>
          <w:rFonts w:eastAsiaTheme="minorHAnsi" w:cs="Arial"/>
          <w:sz w:val="24"/>
          <w:lang w:val="es-MX" w:eastAsia="en-US"/>
        </w:rPr>
      </w:pPr>
    </w:p>
    <w:p w:rsidR="00464F12" w:rsidRPr="008E5551" w:rsidRDefault="00464F12" w:rsidP="006C4795">
      <w:pPr>
        <w:autoSpaceDE w:val="0"/>
        <w:autoSpaceDN w:val="0"/>
        <w:adjustRightInd w:val="0"/>
        <w:spacing w:line="360" w:lineRule="auto"/>
        <w:rPr>
          <w:rFonts w:eastAsiaTheme="minorHAnsi" w:cs="Arial"/>
          <w:sz w:val="24"/>
          <w:lang w:val="es-MX" w:eastAsia="en-US"/>
        </w:rPr>
      </w:pPr>
    </w:p>
    <w:p w:rsidR="00464F12" w:rsidRPr="008E5551" w:rsidRDefault="00464F12" w:rsidP="006C4795">
      <w:pPr>
        <w:autoSpaceDE w:val="0"/>
        <w:autoSpaceDN w:val="0"/>
        <w:adjustRightInd w:val="0"/>
        <w:spacing w:line="360" w:lineRule="auto"/>
        <w:rPr>
          <w:rFonts w:eastAsiaTheme="minorHAnsi" w:cs="Arial"/>
          <w:sz w:val="24"/>
          <w:lang w:val="es-MX" w:eastAsia="en-US"/>
        </w:rPr>
      </w:pPr>
    </w:p>
    <w:p w:rsidR="00464F12" w:rsidRPr="008E5551" w:rsidRDefault="00464F12" w:rsidP="006C4795">
      <w:pPr>
        <w:autoSpaceDE w:val="0"/>
        <w:autoSpaceDN w:val="0"/>
        <w:adjustRightInd w:val="0"/>
        <w:spacing w:line="360" w:lineRule="auto"/>
        <w:rPr>
          <w:rFonts w:eastAsiaTheme="minorHAnsi" w:cs="Arial"/>
          <w:sz w:val="24"/>
          <w:lang w:val="es-MX" w:eastAsia="en-US"/>
        </w:rPr>
      </w:pPr>
    </w:p>
    <w:p w:rsidR="00464F12" w:rsidRPr="008E5551" w:rsidRDefault="00464F12" w:rsidP="006C4795">
      <w:pPr>
        <w:autoSpaceDE w:val="0"/>
        <w:autoSpaceDN w:val="0"/>
        <w:adjustRightInd w:val="0"/>
        <w:spacing w:line="360" w:lineRule="auto"/>
        <w:rPr>
          <w:rFonts w:eastAsiaTheme="minorHAnsi" w:cs="Arial"/>
          <w:sz w:val="24"/>
          <w:lang w:val="es-MX" w:eastAsia="en-US"/>
        </w:rPr>
      </w:pPr>
    </w:p>
    <w:p w:rsidR="00464F12" w:rsidRPr="008E5551" w:rsidRDefault="00464F12" w:rsidP="006C4795">
      <w:pPr>
        <w:autoSpaceDE w:val="0"/>
        <w:autoSpaceDN w:val="0"/>
        <w:adjustRightInd w:val="0"/>
        <w:spacing w:line="360" w:lineRule="auto"/>
        <w:rPr>
          <w:rFonts w:eastAsiaTheme="minorHAnsi" w:cs="Arial"/>
          <w:sz w:val="24"/>
          <w:lang w:val="es-MX" w:eastAsia="en-US"/>
        </w:rPr>
      </w:pPr>
    </w:p>
    <w:p w:rsidR="00464F12" w:rsidRPr="008E5551" w:rsidRDefault="00464F12" w:rsidP="006C4795">
      <w:pPr>
        <w:autoSpaceDE w:val="0"/>
        <w:autoSpaceDN w:val="0"/>
        <w:adjustRightInd w:val="0"/>
        <w:spacing w:line="360" w:lineRule="auto"/>
        <w:rPr>
          <w:rFonts w:eastAsiaTheme="minorHAnsi" w:cs="Arial"/>
          <w:sz w:val="24"/>
          <w:lang w:val="es-MX" w:eastAsia="en-US"/>
        </w:rPr>
      </w:pPr>
    </w:p>
    <w:p w:rsidR="00464F12" w:rsidRPr="008E5551" w:rsidRDefault="00464F12" w:rsidP="006C4795">
      <w:pPr>
        <w:autoSpaceDE w:val="0"/>
        <w:autoSpaceDN w:val="0"/>
        <w:adjustRightInd w:val="0"/>
        <w:spacing w:line="360" w:lineRule="auto"/>
        <w:rPr>
          <w:rFonts w:eastAsiaTheme="minorHAnsi" w:cs="Arial"/>
          <w:sz w:val="24"/>
          <w:lang w:val="es-MX" w:eastAsia="en-US"/>
        </w:rPr>
      </w:pPr>
    </w:p>
    <w:p w:rsidR="00464F12" w:rsidRPr="008E5551" w:rsidRDefault="00464F12" w:rsidP="006C4795">
      <w:pPr>
        <w:autoSpaceDE w:val="0"/>
        <w:autoSpaceDN w:val="0"/>
        <w:adjustRightInd w:val="0"/>
        <w:spacing w:line="360" w:lineRule="auto"/>
        <w:rPr>
          <w:rFonts w:eastAsiaTheme="minorHAnsi" w:cs="Arial"/>
          <w:sz w:val="24"/>
          <w:lang w:val="es-MX" w:eastAsia="en-US"/>
        </w:rPr>
      </w:pPr>
    </w:p>
    <w:p w:rsidR="00464F12" w:rsidRPr="008E5551" w:rsidRDefault="00464F12" w:rsidP="006C4795">
      <w:pPr>
        <w:autoSpaceDE w:val="0"/>
        <w:autoSpaceDN w:val="0"/>
        <w:adjustRightInd w:val="0"/>
        <w:spacing w:line="360" w:lineRule="auto"/>
        <w:rPr>
          <w:rFonts w:eastAsiaTheme="minorHAnsi" w:cs="Arial"/>
          <w:sz w:val="24"/>
          <w:lang w:val="es-MX" w:eastAsia="en-US"/>
        </w:rPr>
      </w:pPr>
    </w:p>
    <w:p w:rsidR="00464F12" w:rsidRPr="008E5551" w:rsidRDefault="00464F12" w:rsidP="006C4795">
      <w:pPr>
        <w:autoSpaceDE w:val="0"/>
        <w:autoSpaceDN w:val="0"/>
        <w:adjustRightInd w:val="0"/>
        <w:spacing w:line="360" w:lineRule="auto"/>
        <w:rPr>
          <w:rFonts w:eastAsiaTheme="minorHAnsi" w:cs="Arial"/>
          <w:sz w:val="24"/>
          <w:lang w:val="es-MX" w:eastAsia="en-US"/>
        </w:rPr>
      </w:pPr>
    </w:p>
    <w:p w:rsidR="00464F12" w:rsidRPr="008E5551" w:rsidRDefault="00464F12" w:rsidP="006C4795">
      <w:pPr>
        <w:autoSpaceDE w:val="0"/>
        <w:autoSpaceDN w:val="0"/>
        <w:adjustRightInd w:val="0"/>
        <w:spacing w:line="360" w:lineRule="auto"/>
        <w:rPr>
          <w:rFonts w:eastAsiaTheme="minorHAnsi" w:cs="Arial"/>
          <w:sz w:val="24"/>
          <w:lang w:val="es-MX" w:eastAsia="en-US"/>
        </w:rPr>
      </w:pPr>
    </w:p>
    <w:p w:rsidR="00464F12" w:rsidRPr="008E5551" w:rsidRDefault="00464F12" w:rsidP="006C4795">
      <w:pPr>
        <w:autoSpaceDE w:val="0"/>
        <w:autoSpaceDN w:val="0"/>
        <w:adjustRightInd w:val="0"/>
        <w:spacing w:line="360" w:lineRule="auto"/>
        <w:rPr>
          <w:rFonts w:eastAsiaTheme="minorHAnsi" w:cs="Arial"/>
          <w:sz w:val="24"/>
          <w:lang w:val="es-MX" w:eastAsia="en-US"/>
        </w:rPr>
      </w:pPr>
    </w:p>
    <w:p w:rsidR="00464F12" w:rsidRPr="008E5551" w:rsidRDefault="00464F12" w:rsidP="006C4795">
      <w:pPr>
        <w:autoSpaceDE w:val="0"/>
        <w:autoSpaceDN w:val="0"/>
        <w:adjustRightInd w:val="0"/>
        <w:spacing w:line="360" w:lineRule="auto"/>
        <w:rPr>
          <w:rFonts w:eastAsiaTheme="minorHAnsi" w:cs="Arial"/>
          <w:sz w:val="24"/>
          <w:lang w:val="es-MX" w:eastAsia="en-US"/>
        </w:rPr>
      </w:pPr>
    </w:p>
    <w:p w:rsidR="00AE4C63" w:rsidRPr="008E5551" w:rsidRDefault="00AE4C63" w:rsidP="006C4795">
      <w:pPr>
        <w:autoSpaceDE w:val="0"/>
        <w:autoSpaceDN w:val="0"/>
        <w:adjustRightInd w:val="0"/>
        <w:spacing w:line="360" w:lineRule="auto"/>
        <w:rPr>
          <w:rFonts w:eastAsiaTheme="minorHAnsi" w:cs="Arial"/>
          <w:sz w:val="24"/>
          <w:lang w:val="es-MX" w:eastAsia="en-US"/>
        </w:rPr>
      </w:pPr>
    </w:p>
    <w:p w:rsidR="00AE4C63" w:rsidRPr="008E5551" w:rsidRDefault="00AE4C63" w:rsidP="006C4795">
      <w:pPr>
        <w:autoSpaceDE w:val="0"/>
        <w:autoSpaceDN w:val="0"/>
        <w:adjustRightInd w:val="0"/>
        <w:spacing w:line="360" w:lineRule="auto"/>
        <w:rPr>
          <w:rFonts w:eastAsiaTheme="minorHAnsi" w:cs="Arial"/>
          <w:sz w:val="24"/>
          <w:lang w:val="es-MX" w:eastAsia="en-US"/>
        </w:rPr>
      </w:pPr>
    </w:p>
    <w:p w:rsidR="00AE4C63" w:rsidRPr="008E5551" w:rsidRDefault="00AE4C63" w:rsidP="006C4795">
      <w:pPr>
        <w:autoSpaceDE w:val="0"/>
        <w:autoSpaceDN w:val="0"/>
        <w:adjustRightInd w:val="0"/>
        <w:spacing w:line="360" w:lineRule="auto"/>
        <w:rPr>
          <w:rFonts w:eastAsiaTheme="minorHAnsi" w:cs="Arial"/>
          <w:sz w:val="24"/>
          <w:lang w:val="es-MX" w:eastAsia="en-US"/>
        </w:rPr>
      </w:pPr>
    </w:p>
    <w:p w:rsidR="00AE4C63" w:rsidRPr="008E5551" w:rsidRDefault="00AE4C63" w:rsidP="006C4795">
      <w:pPr>
        <w:autoSpaceDE w:val="0"/>
        <w:autoSpaceDN w:val="0"/>
        <w:adjustRightInd w:val="0"/>
        <w:spacing w:line="360" w:lineRule="auto"/>
        <w:rPr>
          <w:rFonts w:eastAsiaTheme="minorHAnsi" w:cs="Arial"/>
          <w:sz w:val="24"/>
          <w:lang w:val="es-MX" w:eastAsia="en-US"/>
        </w:rPr>
      </w:pPr>
    </w:p>
    <w:p w:rsidR="00AE4C63" w:rsidRPr="008E5551" w:rsidRDefault="00AE4C63" w:rsidP="006C4795">
      <w:pPr>
        <w:autoSpaceDE w:val="0"/>
        <w:autoSpaceDN w:val="0"/>
        <w:adjustRightInd w:val="0"/>
        <w:spacing w:line="360" w:lineRule="auto"/>
        <w:rPr>
          <w:rFonts w:eastAsiaTheme="minorHAnsi" w:cs="Arial"/>
          <w:sz w:val="24"/>
          <w:lang w:val="es-MX" w:eastAsia="en-US"/>
        </w:rPr>
      </w:pPr>
    </w:p>
    <w:p w:rsidR="00AE4C63" w:rsidRPr="008E5551" w:rsidRDefault="00AE4C63" w:rsidP="006C4795">
      <w:pPr>
        <w:autoSpaceDE w:val="0"/>
        <w:autoSpaceDN w:val="0"/>
        <w:adjustRightInd w:val="0"/>
        <w:spacing w:line="360" w:lineRule="auto"/>
        <w:rPr>
          <w:rFonts w:eastAsiaTheme="minorHAnsi" w:cs="Arial"/>
          <w:sz w:val="24"/>
          <w:lang w:val="es-MX" w:eastAsia="en-US"/>
        </w:rPr>
      </w:pPr>
    </w:p>
    <w:p w:rsidR="00464F12" w:rsidRPr="008E5551" w:rsidRDefault="00464F12" w:rsidP="00464F12">
      <w:pPr>
        <w:pStyle w:val="Ttulo6"/>
        <w:rPr>
          <w:rFonts w:ascii="Arial" w:eastAsiaTheme="minorHAnsi" w:hAnsi="Arial" w:cs="Arial"/>
          <w:color w:val="auto"/>
          <w:sz w:val="24"/>
          <w:lang w:val="es-MX" w:eastAsia="en-US"/>
        </w:rPr>
      </w:pPr>
      <w:r w:rsidRPr="008E5551">
        <w:rPr>
          <w:rFonts w:ascii="Arial" w:eastAsiaTheme="minorHAnsi" w:hAnsi="Arial" w:cs="Arial"/>
          <w:color w:val="auto"/>
          <w:sz w:val="24"/>
          <w:lang w:val="es-MX" w:eastAsia="en-US"/>
        </w:rPr>
        <w:t xml:space="preserve">Tabla </w:t>
      </w:r>
      <w:r w:rsidRPr="008E5551">
        <w:rPr>
          <w:rFonts w:ascii="Arial" w:eastAsiaTheme="minorHAnsi" w:hAnsi="Arial" w:cs="Arial"/>
          <w:color w:val="auto"/>
          <w:sz w:val="24"/>
          <w:lang w:val="es-MX" w:eastAsia="en-US"/>
        </w:rPr>
        <w:tab/>
        <w:t>1.</w:t>
      </w:r>
      <w:r w:rsidR="00F5007D" w:rsidRPr="008E5551">
        <w:rPr>
          <w:rFonts w:ascii="Arial" w:eastAsiaTheme="minorHAnsi" w:hAnsi="Arial" w:cs="Arial"/>
          <w:color w:val="auto"/>
          <w:sz w:val="24"/>
          <w:lang w:val="es-MX" w:eastAsia="en-US"/>
        </w:rPr>
        <w:t>Evolución de la Planificación Estratégica</w:t>
      </w:r>
    </w:p>
    <w:p w:rsidR="00365715" w:rsidRPr="008E5551" w:rsidRDefault="00365715" w:rsidP="006C4795">
      <w:pPr>
        <w:spacing w:line="360" w:lineRule="auto"/>
        <w:rPr>
          <w:rFonts w:cs="Arial"/>
          <w:b/>
          <w:bCs/>
          <w:sz w:val="24"/>
          <w:lang w:val="es-MX"/>
        </w:rPr>
      </w:pPr>
    </w:p>
    <w:p w:rsidR="00365715" w:rsidRPr="008E5551" w:rsidRDefault="00365715" w:rsidP="006C4795">
      <w:pPr>
        <w:spacing w:line="360" w:lineRule="auto"/>
        <w:rPr>
          <w:rFonts w:cs="Arial"/>
          <w:b/>
          <w:bCs/>
          <w:sz w:val="24"/>
          <w:lang w:val="es-MX"/>
        </w:rPr>
      </w:pPr>
    </w:p>
    <w:p w:rsidR="00F0280D" w:rsidRPr="008E5551" w:rsidRDefault="00AE4C63"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S</w:t>
      </w:r>
      <w:r w:rsidR="007A5E15" w:rsidRPr="008E5551">
        <w:rPr>
          <w:rFonts w:eastAsiaTheme="minorHAnsi" w:cs="Arial"/>
          <w:sz w:val="24"/>
          <w:lang w:val="es-MX" w:eastAsia="en-US"/>
        </w:rPr>
        <w:t>e con</w:t>
      </w:r>
      <w:r w:rsidR="00A362D9" w:rsidRPr="008E5551">
        <w:rPr>
          <w:rFonts w:eastAsiaTheme="minorHAnsi" w:cs="Arial"/>
          <w:sz w:val="24"/>
          <w:lang w:val="es-MX" w:eastAsia="en-US"/>
        </w:rPr>
        <w:t xml:space="preserve">sidera uno de los instrumentos </w:t>
      </w:r>
      <w:r w:rsidR="007A5E15" w:rsidRPr="008E5551">
        <w:rPr>
          <w:rFonts w:eastAsiaTheme="minorHAnsi" w:cs="Arial"/>
          <w:sz w:val="24"/>
          <w:lang w:val="es-MX" w:eastAsia="en-US"/>
        </w:rPr>
        <w:t xml:space="preserve"> importantes para que las organizaciones puedan proyectar en el tiempo el cumplimiento de sus objetivos de largo plazo mediante el aprovechamiento de sus capacidades para influenciar el entorno y asimilar </w:t>
      </w:r>
      <w:r w:rsidR="0006085C" w:rsidRPr="008E5551">
        <w:rPr>
          <w:rFonts w:eastAsiaTheme="minorHAnsi" w:cs="Arial"/>
          <w:sz w:val="24"/>
          <w:lang w:val="es-MX" w:eastAsia="en-US"/>
        </w:rPr>
        <w:t xml:space="preserve">para </w:t>
      </w:r>
      <w:r w:rsidR="007A5E15" w:rsidRPr="008E5551">
        <w:rPr>
          <w:rFonts w:eastAsiaTheme="minorHAnsi" w:cs="Arial"/>
          <w:sz w:val="24"/>
          <w:lang w:val="es-MX" w:eastAsia="en-US"/>
        </w:rPr>
        <w:t>crear las oportuni</w:t>
      </w:r>
      <w:r w:rsidR="0006085C" w:rsidRPr="008E5551">
        <w:rPr>
          <w:rFonts w:eastAsiaTheme="minorHAnsi" w:cs="Arial"/>
          <w:sz w:val="24"/>
          <w:lang w:val="es-MX" w:eastAsia="en-US"/>
        </w:rPr>
        <w:t>dades del ambiente en beneficio</w:t>
      </w:r>
      <w:r w:rsidR="007A5E15" w:rsidRPr="008E5551">
        <w:rPr>
          <w:rFonts w:eastAsiaTheme="minorHAnsi" w:cs="Arial"/>
          <w:sz w:val="24"/>
          <w:lang w:val="es-MX" w:eastAsia="en-US"/>
        </w:rPr>
        <w:t>.</w:t>
      </w:r>
    </w:p>
    <w:p w:rsidR="00F0280D" w:rsidRPr="008E5551" w:rsidRDefault="00F0280D" w:rsidP="006C4795">
      <w:pPr>
        <w:autoSpaceDE w:val="0"/>
        <w:autoSpaceDN w:val="0"/>
        <w:adjustRightInd w:val="0"/>
        <w:spacing w:line="360" w:lineRule="auto"/>
        <w:rPr>
          <w:rFonts w:eastAsiaTheme="minorHAnsi" w:cs="Arial"/>
          <w:sz w:val="24"/>
          <w:lang w:val="es-MX" w:eastAsia="en-US"/>
        </w:rPr>
      </w:pPr>
    </w:p>
    <w:p w:rsidR="00F0280D" w:rsidRPr="008E5551" w:rsidRDefault="00F0280D" w:rsidP="006C4795">
      <w:pPr>
        <w:autoSpaceDE w:val="0"/>
        <w:autoSpaceDN w:val="0"/>
        <w:adjustRightInd w:val="0"/>
        <w:spacing w:line="360" w:lineRule="auto"/>
        <w:rPr>
          <w:rFonts w:eastAsiaTheme="minorHAnsi" w:cs="Arial"/>
          <w:sz w:val="24"/>
          <w:lang w:val="es-MX" w:eastAsia="en-US"/>
        </w:rPr>
      </w:pPr>
    </w:p>
    <w:p w:rsidR="00F0280D" w:rsidRPr="008E5551" w:rsidRDefault="007A5E15" w:rsidP="006C4795">
      <w:pPr>
        <w:autoSpaceDE w:val="0"/>
        <w:autoSpaceDN w:val="0"/>
        <w:adjustRightInd w:val="0"/>
        <w:spacing w:line="360" w:lineRule="auto"/>
        <w:outlineLvl w:val="1"/>
        <w:rPr>
          <w:rFonts w:eastAsiaTheme="minorHAnsi" w:cs="Arial"/>
          <w:b/>
          <w:bCs/>
          <w:sz w:val="24"/>
          <w:lang w:val="es-MX" w:eastAsia="en-US"/>
        </w:rPr>
      </w:pPr>
      <w:bookmarkStart w:id="43" w:name="_Toc350606988"/>
      <w:bookmarkStart w:id="44" w:name="_Toc355076783"/>
      <w:r w:rsidRPr="008E5551">
        <w:rPr>
          <w:rFonts w:eastAsiaTheme="minorHAnsi" w:cs="Arial"/>
          <w:b/>
          <w:bCs/>
          <w:sz w:val="24"/>
          <w:lang w:val="es-MX" w:eastAsia="en-US"/>
        </w:rPr>
        <w:t>Características de la planificación estratégica</w:t>
      </w:r>
      <w:bookmarkEnd w:id="43"/>
      <w:bookmarkEnd w:id="44"/>
    </w:p>
    <w:p w:rsidR="00F0280D" w:rsidRPr="008E5551" w:rsidRDefault="00F0280D" w:rsidP="006C4795">
      <w:pPr>
        <w:autoSpaceDE w:val="0"/>
        <w:autoSpaceDN w:val="0"/>
        <w:adjustRightInd w:val="0"/>
        <w:spacing w:line="360" w:lineRule="auto"/>
        <w:rPr>
          <w:rFonts w:eastAsiaTheme="minorHAnsi" w:cs="Arial"/>
          <w:sz w:val="24"/>
          <w:lang w:val="es-MX" w:eastAsia="en-US"/>
        </w:rPr>
      </w:pPr>
    </w:p>
    <w:p w:rsidR="003B24E8"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En las definiciones en torno se encuentran las siguientes características:</w:t>
      </w:r>
    </w:p>
    <w:p w:rsidR="00F0280D" w:rsidRPr="008E5551" w:rsidRDefault="00F0280D" w:rsidP="006C4795">
      <w:pPr>
        <w:autoSpaceDE w:val="0"/>
        <w:autoSpaceDN w:val="0"/>
        <w:adjustRightInd w:val="0"/>
        <w:spacing w:line="360" w:lineRule="auto"/>
        <w:rPr>
          <w:rFonts w:eastAsiaTheme="minorHAnsi" w:cs="Arial"/>
          <w:sz w:val="24"/>
          <w:lang w:val="es-MX" w:eastAsia="en-US"/>
        </w:rPr>
      </w:pPr>
    </w:p>
    <w:p w:rsidR="003B24E8" w:rsidRPr="008E5551" w:rsidRDefault="007A5E15" w:rsidP="006C4795">
      <w:pPr>
        <w:pStyle w:val="Prrafodelista"/>
        <w:numPr>
          <w:ilvl w:val="0"/>
          <w:numId w:val="10"/>
        </w:numPr>
        <w:autoSpaceDE w:val="0"/>
        <w:autoSpaceDN w:val="0"/>
        <w:adjustRightInd w:val="0"/>
        <w:spacing w:line="360" w:lineRule="auto"/>
        <w:jc w:val="both"/>
        <w:rPr>
          <w:rFonts w:ascii="Arial" w:eastAsiaTheme="minorHAnsi" w:hAnsi="Arial" w:cs="Arial"/>
          <w:sz w:val="24"/>
          <w:szCs w:val="24"/>
        </w:rPr>
      </w:pPr>
      <w:r w:rsidRPr="008E5551">
        <w:rPr>
          <w:rFonts w:ascii="Arial" w:eastAsiaTheme="minorHAnsi" w:hAnsi="Arial" w:cs="Arial"/>
          <w:sz w:val="24"/>
          <w:szCs w:val="24"/>
        </w:rPr>
        <w:t>La planificación trata de hacer coherente los objetivos con la disponibilidad de recursos y necesidades.</w:t>
      </w:r>
    </w:p>
    <w:p w:rsidR="003B24E8" w:rsidRPr="008E5551" w:rsidRDefault="007A5E15" w:rsidP="006C4795">
      <w:pPr>
        <w:pStyle w:val="Prrafodelista"/>
        <w:numPr>
          <w:ilvl w:val="0"/>
          <w:numId w:val="10"/>
        </w:numPr>
        <w:autoSpaceDE w:val="0"/>
        <w:autoSpaceDN w:val="0"/>
        <w:adjustRightInd w:val="0"/>
        <w:spacing w:line="360" w:lineRule="auto"/>
        <w:jc w:val="both"/>
        <w:rPr>
          <w:rFonts w:ascii="Arial" w:eastAsiaTheme="minorHAnsi" w:hAnsi="Arial" w:cs="Arial"/>
          <w:sz w:val="24"/>
          <w:szCs w:val="24"/>
        </w:rPr>
      </w:pPr>
      <w:r w:rsidRPr="008E5551">
        <w:rPr>
          <w:rFonts w:ascii="Arial" w:eastAsiaTheme="minorHAnsi" w:hAnsi="Arial" w:cs="Arial"/>
          <w:sz w:val="24"/>
          <w:szCs w:val="24"/>
        </w:rPr>
        <w:t>La planificación intenta optimizar el logro de los objetivos.</w:t>
      </w:r>
    </w:p>
    <w:p w:rsidR="003B24E8" w:rsidRPr="008E5551" w:rsidRDefault="007A5E15" w:rsidP="006C4795">
      <w:pPr>
        <w:pStyle w:val="Prrafodelista"/>
        <w:numPr>
          <w:ilvl w:val="0"/>
          <w:numId w:val="10"/>
        </w:numPr>
        <w:autoSpaceDE w:val="0"/>
        <w:autoSpaceDN w:val="0"/>
        <w:adjustRightInd w:val="0"/>
        <w:spacing w:line="360" w:lineRule="auto"/>
        <w:jc w:val="both"/>
        <w:rPr>
          <w:rFonts w:ascii="Arial" w:eastAsiaTheme="minorHAnsi" w:hAnsi="Arial" w:cs="Arial"/>
          <w:sz w:val="24"/>
          <w:szCs w:val="24"/>
        </w:rPr>
      </w:pPr>
      <w:r w:rsidRPr="008E5551">
        <w:rPr>
          <w:rFonts w:ascii="Arial" w:eastAsiaTheme="minorHAnsi" w:hAnsi="Arial" w:cs="Arial"/>
          <w:sz w:val="24"/>
          <w:szCs w:val="24"/>
        </w:rPr>
        <w:t>La planificación es reflexión del presente para convertirla en reflexión sobre el futuro.</w:t>
      </w:r>
    </w:p>
    <w:p w:rsidR="003B24E8" w:rsidRPr="008E5551" w:rsidRDefault="007A5E15" w:rsidP="006C4795">
      <w:pPr>
        <w:pStyle w:val="Prrafodelista"/>
        <w:numPr>
          <w:ilvl w:val="0"/>
          <w:numId w:val="10"/>
        </w:numPr>
        <w:autoSpaceDE w:val="0"/>
        <w:autoSpaceDN w:val="0"/>
        <w:adjustRightInd w:val="0"/>
        <w:spacing w:line="360" w:lineRule="auto"/>
        <w:jc w:val="both"/>
        <w:rPr>
          <w:rFonts w:ascii="Arial" w:eastAsiaTheme="minorHAnsi" w:hAnsi="Arial" w:cs="Arial"/>
          <w:sz w:val="24"/>
          <w:szCs w:val="24"/>
        </w:rPr>
      </w:pPr>
      <w:r w:rsidRPr="008E5551">
        <w:rPr>
          <w:rFonts w:ascii="Arial" w:eastAsiaTheme="minorHAnsi" w:hAnsi="Arial" w:cs="Arial"/>
          <w:sz w:val="24"/>
          <w:szCs w:val="24"/>
        </w:rPr>
        <w:t>La planificación es un proceso social.</w:t>
      </w:r>
    </w:p>
    <w:p w:rsidR="003B24E8" w:rsidRPr="008E5551" w:rsidRDefault="007A5E15" w:rsidP="006C4795">
      <w:pPr>
        <w:pStyle w:val="Prrafodelista"/>
        <w:numPr>
          <w:ilvl w:val="0"/>
          <w:numId w:val="10"/>
        </w:numPr>
        <w:autoSpaceDE w:val="0"/>
        <w:autoSpaceDN w:val="0"/>
        <w:adjustRightInd w:val="0"/>
        <w:spacing w:line="360" w:lineRule="auto"/>
        <w:jc w:val="both"/>
        <w:rPr>
          <w:rFonts w:ascii="Arial" w:eastAsiaTheme="minorHAnsi" w:hAnsi="Arial" w:cs="Arial"/>
          <w:sz w:val="24"/>
          <w:szCs w:val="24"/>
        </w:rPr>
      </w:pPr>
      <w:r w:rsidRPr="008E5551">
        <w:rPr>
          <w:rFonts w:ascii="Arial" w:eastAsiaTheme="minorHAnsi" w:hAnsi="Arial" w:cs="Arial"/>
          <w:sz w:val="24"/>
          <w:szCs w:val="24"/>
        </w:rPr>
        <w:t>La planificación es un esfuerzo deliberado de cambiar una situación que resulta insatisfactoria.</w:t>
      </w:r>
    </w:p>
    <w:p w:rsidR="00F0280D" w:rsidRPr="008E5551" w:rsidRDefault="007A5E15" w:rsidP="006C4795">
      <w:pPr>
        <w:pStyle w:val="Prrafodelista"/>
        <w:numPr>
          <w:ilvl w:val="0"/>
          <w:numId w:val="10"/>
        </w:numPr>
        <w:autoSpaceDE w:val="0"/>
        <w:autoSpaceDN w:val="0"/>
        <w:adjustRightInd w:val="0"/>
        <w:spacing w:line="360" w:lineRule="auto"/>
        <w:jc w:val="both"/>
        <w:rPr>
          <w:rFonts w:ascii="Arial" w:eastAsiaTheme="minorHAnsi" w:hAnsi="Arial" w:cs="Arial"/>
          <w:sz w:val="24"/>
          <w:szCs w:val="24"/>
        </w:rPr>
      </w:pPr>
      <w:r w:rsidRPr="008E5551">
        <w:rPr>
          <w:rFonts w:ascii="Arial" w:eastAsiaTheme="minorHAnsi" w:hAnsi="Arial" w:cs="Arial"/>
          <w:sz w:val="24"/>
          <w:szCs w:val="24"/>
        </w:rPr>
        <w:t xml:space="preserve">La planificación </w:t>
      </w:r>
      <w:r w:rsidR="0006085C" w:rsidRPr="008E5551">
        <w:rPr>
          <w:rFonts w:ascii="Arial" w:eastAsiaTheme="minorHAnsi" w:hAnsi="Arial" w:cs="Arial"/>
          <w:sz w:val="24"/>
          <w:szCs w:val="24"/>
        </w:rPr>
        <w:t>elige</w:t>
      </w:r>
      <w:r w:rsidRPr="008E5551">
        <w:rPr>
          <w:rFonts w:ascii="Arial" w:eastAsiaTheme="minorHAnsi" w:hAnsi="Arial" w:cs="Arial"/>
          <w:sz w:val="24"/>
          <w:szCs w:val="24"/>
        </w:rPr>
        <w:t xml:space="preserve"> racionalmente las alternativas que mejor se ajustan a los valores de quien las elige.</w:t>
      </w:r>
    </w:p>
    <w:p w:rsidR="003B24E8" w:rsidRPr="008E5551" w:rsidRDefault="007A5E15" w:rsidP="00722C9B">
      <w:pPr>
        <w:rPr>
          <w:rFonts w:eastAsiaTheme="minorHAnsi" w:cs="Arial"/>
          <w:b/>
          <w:sz w:val="24"/>
        </w:rPr>
      </w:pPr>
      <w:r w:rsidRPr="008E5551">
        <w:rPr>
          <w:rFonts w:eastAsiaTheme="minorHAnsi" w:cs="Arial"/>
          <w:b/>
          <w:sz w:val="24"/>
        </w:rPr>
        <w:t>Importancia de la planificación estratégica</w:t>
      </w:r>
    </w:p>
    <w:p w:rsidR="003B24E8" w:rsidRPr="008E5551" w:rsidRDefault="003B24E8" w:rsidP="006C4795">
      <w:pPr>
        <w:autoSpaceDE w:val="0"/>
        <w:autoSpaceDN w:val="0"/>
        <w:adjustRightInd w:val="0"/>
        <w:spacing w:line="360" w:lineRule="auto"/>
        <w:rPr>
          <w:rFonts w:eastAsiaTheme="minorHAnsi" w:cs="Arial"/>
          <w:b/>
          <w:sz w:val="24"/>
        </w:rPr>
      </w:pPr>
    </w:p>
    <w:p w:rsidR="003B24E8" w:rsidRPr="008E5551" w:rsidRDefault="0006085C" w:rsidP="006C4795">
      <w:pPr>
        <w:autoSpaceDE w:val="0"/>
        <w:autoSpaceDN w:val="0"/>
        <w:adjustRightInd w:val="0"/>
        <w:spacing w:line="360" w:lineRule="auto"/>
        <w:rPr>
          <w:rFonts w:eastAsiaTheme="minorHAnsi" w:cs="Arial"/>
          <w:sz w:val="24"/>
        </w:rPr>
      </w:pPr>
      <w:r w:rsidRPr="008E5551">
        <w:rPr>
          <w:rFonts w:eastAsiaTheme="minorHAnsi" w:cs="Arial"/>
          <w:sz w:val="24"/>
        </w:rPr>
        <w:t>Es</w:t>
      </w:r>
      <w:r w:rsidR="007A5E15" w:rsidRPr="008E5551">
        <w:rPr>
          <w:rFonts w:eastAsiaTheme="minorHAnsi" w:cs="Arial"/>
          <w:sz w:val="24"/>
        </w:rPr>
        <w:t xml:space="preserve"> un proceso de evaluación sistemática de la n</w:t>
      </w:r>
      <w:r w:rsidR="005C5B2B" w:rsidRPr="008E5551">
        <w:rPr>
          <w:rFonts w:eastAsiaTheme="minorHAnsi" w:cs="Arial"/>
          <w:sz w:val="24"/>
        </w:rPr>
        <w:t>aturaleza de un negocio, en el</w:t>
      </w:r>
      <w:r w:rsidR="007A5E15" w:rsidRPr="008E5551">
        <w:rPr>
          <w:rFonts w:eastAsiaTheme="minorHAnsi" w:cs="Arial"/>
          <w:sz w:val="24"/>
        </w:rPr>
        <w:t xml:space="preserve"> se definen los objetivos a largo plazo, metas y objetivos cuantitativos, estrategias para</w:t>
      </w:r>
      <w:r w:rsidR="00683925" w:rsidRPr="008E5551">
        <w:rPr>
          <w:rFonts w:eastAsiaTheme="minorHAnsi" w:cs="Arial"/>
          <w:sz w:val="24"/>
        </w:rPr>
        <w:t xml:space="preserve"> alcanzar</w:t>
      </w:r>
      <w:r w:rsidR="007A5E15" w:rsidRPr="008E5551">
        <w:rPr>
          <w:rFonts w:eastAsiaTheme="minorHAnsi" w:cs="Arial"/>
          <w:sz w:val="24"/>
        </w:rPr>
        <w:t xml:space="preserve"> objetivos y se localiz</w:t>
      </w:r>
      <w:r w:rsidR="00683925" w:rsidRPr="008E5551">
        <w:rPr>
          <w:rFonts w:eastAsiaTheme="minorHAnsi" w:cs="Arial"/>
          <w:sz w:val="24"/>
        </w:rPr>
        <w:t>an recursos para llevar a cabo</w:t>
      </w:r>
      <w:r w:rsidR="007A5E15" w:rsidRPr="008E5551">
        <w:rPr>
          <w:rFonts w:eastAsiaTheme="minorHAnsi" w:cs="Arial"/>
          <w:sz w:val="24"/>
        </w:rPr>
        <w:t xml:space="preserve"> estrategias.</w:t>
      </w:r>
    </w:p>
    <w:p w:rsidR="003B24E8" w:rsidRPr="008E5551" w:rsidRDefault="003B24E8" w:rsidP="006C4795">
      <w:pPr>
        <w:autoSpaceDE w:val="0"/>
        <w:autoSpaceDN w:val="0"/>
        <w:adjustRightInd w:val="0"/>
        <w:spacing w:line="360" w:lineRule="auto"/>
        <w:rPr>
          <w:rFonts w:eastAsiaTheme="minorHAnsi" w:cs="Arial"/>
          <w:sz w:val="24"/>
        </w:rPr>
      </w:pPr>
    </w:p>
    <w:p w:rsidR="003B24E8" w:rsidRPr="008E5551" w:rsidRDefault="00683925" w:rsidP="006C4795">
      <w:pPr>
        <w:autoSpaceDE w:val="0"/>
        <w:autoSpaceDN w:val="0"/>
        <w:adjustRightInd w:val="0"/>
        <w:spacing w:line="360" w:lineRule="auto"/>
        <w:rPr>
          <w:rFonts w:eastAsiaTheme="minorHAnsi" w:cs="Arial"/>
          <w:sz w:val="24"/>
        </w:rPr>
      </w:pPr>
      <w:r w:rsidRPr="008E5551">
        <w:rPr>
          <w:rFonts w:eastAsiaTheme="minorHAnsi" w:cs="Arial"/>
          <w:sz w:val="24"/>
        </w:rPr>
        <w:t>H</w:t>
      </w:r>
      <w:r w:rsidR="007A5E15" w:rsidRPr="008E5551">
        <w:rPr>
          <w:rFonts w:eastAsiaTheme="minorHAnsi" w:cs="Arial"/>
          <w:sz w:val="24"/>
        </w:rPr>
        <w:t>erramienta de diagnóstico, análisis, reflexión y toma de decisiones colectivas, en torno al quehacer  y al camino que deben recorrer  las organizaciones e instituciones, para adecuarse a los cambios y a las demandas que les impone el entorno y lograr el máximo de eficiencia y calidad en los productos y servicios que ofrecen.</w:t>
      </w:r>
    </w:p>
    <w:p w:rsidR="00211B31" w:rsidRPr="008E5551" w:rsidRDefault="00211B31" w:rsidP="006C4795">
      <w:pPr>
        <w:autoSpaceDE w:val="0"/>
        <w:autoSpaceDN w:val="0"/>
        <w:adjustRightInd w:val="0"/>
        <w:spacing w:line="360" w:lineRule="auto"/>
        <w:rPr>
          <w:rFonts w:eastAsiaTheme="minorHAnsi" w:cs="Arial"/>
          <w:bCs/>
          <w:sz w:val="24"/>
          <w:lang w:val="es-MX" w:eastAsia="en-US"/>
        </w:rPr>
      </w:pPr>
    </w:p>
    <w:p w:rsidR="006972B0" w:rsidRPr="008E5551" w:rsidRDefault="006972B0" w:rsidP="00722C9B">
      <w:pPr>
        <w:rPr>
          <w:rFonts w:eastAsiaTheme="minorHAnsi" w:cs="Arial"/>
          <w:b/>
          <w:sz w:val="24"/>
          <w:lang w:val="es-MX" w:eastAsia="en-US"/>
        </w:rPr>
      </w:pPr>
    </w:p>
    <w:p w:rsidR="006972B0" w:rsidRPr="008E5551" w:rsidRDefault="006972B0" w:rsidP="00722C9B">
      <w:pPr>
        <w:rPr>
          <w:rFonts w:eastAsiaTheme="minorHAnsi" w:cs="Arial"/>
          <w:b/>
          <w:sz w:val="24"/>
          <w:lang w:val="es-MX" w:eastAsia="en-US"/>
        </w:rPr>
      </w:pPr>
    </w:p>
    <w:p w:rsidR="006972B0" w:rsidRPr="008E5551" w:rsidRDefault="006972B0" w:rsidP="00722C9B">
      <w:pPr>
        <w:rPr>
          <w:rFonts w:eastAsiaTheme="minorHAnsi" w:cs="Arial"/>
          <w:b/>
          <w:sz w:val="24"/>
          <w:lang w:val="es-MX" w:eastAsia="en-US"/>
        </w:rPr>
      </w:pPr>
    </w:p>
    <w:p w:rsidR="006972B0" w:rsidRPr="008E5551" w:rsidRDefault="006972B0" w:rsidP="00722C9B">
      <w:pPr>
        <w:rPr>
          <w:rFonts w:eastAsiaTheme="minorHAnsi" w:cs="Arial"/>
          <w:b/>
          <w:sz w:val="24"/>
          <w:lang w:val="es-MX" w:eastAsia="en-US"/>
        </w:rPr>
      </w:pPr>
    </w:p>
    <w:p w:rsidR="003B24E8" w:rsidRPr="008E5551" w:rsidRDefault="007A5E15" w:rsidP="00722C9B">
      <w:pPr>
        <w:rPr>
          <w:rFonts w:eastAsiaTheme="minorHAnsi" w:cs="Arial"/>
          <w:b/>
          <w:sz w:val="24"/>
          <w:lang w:val="es-MX" w:eastAsia="en-US"/>
        </w:rPr>
      </w:pPr>
      <w:r w:rsidRPr="008E5551">
        <w:rPr>
          <w:rFonts w:eastAsiaTheme="minorHAnsi" w:cs="Arial"/>
          <w:b/>
          <w:sz w:val="24"/>
          <w:lang w:val="es-MX" w:eastAsia="en-US"/>
        </w:rPr>
        <w:t>Beneficios</w:t>
      </w:r>
    </w:p>
    <w:p w:rsidR="003B24E8" w:rsidRPr="008E5551" w:rsidRDefault="003B24E8" w:rsidP="006C4795">
      <w:pPr>
        <w:autoSpaceDE w:val="0"/>
        <w:autoSpaceDN w:val="0"/>
        <w:adjustRightInd w:val="0"/>
        <w:spacing w:line="360" w:lineRule="auto"/>
        <w:rPr>
          <w:rFonts w:eastAsiaTheme="minorHAnsi" w:cs="Arial"/>
          <w:b/>
          <w:sz w:val="24"/>
          <w:lang w:val="es-MX" w:eastAsia="en-US"/>
        </w:rPr>
      </w:pPr>
    </w:p>
    <w:p w:rsidR="003B24E8" w:rsidRPr="008E5551" w:rsidRDefault="0068392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P</w:t>
      </w:r>
      <w:r w:rsidR="007A5E15" w:rsidRPr="008E5551">
        <w:rPr>
          <w:rFonts w:eastAsiaTheme="minorHAnsi" w:cs="Arial"/>
          <w:sz w:val="24"/>
          <w:lang w:val="es-MX" w:eastAsia="en-US"/>
        </w:rPr>
        <w:t>ermite que la organización tome part</w:t>
      </w:r>
      <w:r w:rsidR="00A362D9" w:rsidRPr="008E5551">
        <w:rPr>
          <w:rFonts w:eastAsiaTheme="minorHAnsi" w:cs="Arial"/>
          <w:sz w:val="24"/>
          <w:lang w:val="es-MX" w:eastAsia="en-US"/>
        </w:rPr>
        <w:t>e activa, en lugar de reactiva</w:t>
      </w:r>
      <w:r w:rsidR="007A5E15" w:rsidRPr="008E5551">
        <w:rPr>
          <w:rFonts w:eastAsiaTheme="minorHAnsi" w:cs="Arial"/>
          <w:sz w:val="24"/>
          <w:lang w:val="es-MX" w:eastAsia="en-US"/>
        </w:rPr>
        <w:t xml:space="preserve">, la organización puede emprender </w:t>
      </w:r>
      <w:r w:rsidRPr="008E5551">
        <w:rPr>
          <w:rFonts w:eastAsiaTheme="minorHAnsi" w:cs="Arial"/>
          <w:sz w:val="24"/>
          <w:lang w:val="es-MX" w:eastAsia="en-US"/>
        </w:rPr>
        <w:t xml:space="preserve">actividades e influir en ellas </w:t>
      </w:r>
      <w:r w:rsidR="007A5E15" w:rsidRPr="008E5551">
        <w:rPr>
          <w:rFonts w:eastAsiaTheme="minorHAnsi" w:cs="Arial"/>
          <w:sz w:val="24"/>
          <w:lang w:val="es-MX" w:eastAsia="en-US"/>
        </w:rPr>
        <w:t xml:space="preserve"> y puede controlar su destino.</w:t>
      </w:r>
    </w:p>
    <w:p w:rsidR="003B24E8" w:rsidRPr="008E5551" w:rsidRDefault="003B24E8" w:rsidP="006C4795">
      <w:pPr>
        <w:autoSpaceDE w:val="0"/>
        <w:autoSpaceDN w:val="0"/>
        <w:adjustRightInd w:val="0"/>
        <w:spacing w:line="360" w:lineRule="auto"/>
        <w:rPr>
          <w:rFonts w:eastAsiaTheme="minorHAnsi" w:cs="Arial"/>
          <w:sz w:val="24"/>
          <w:lang w:val="es-MX" w:eastAsia="en-US"/>
        </w:rPr>
      </w:pPr>
    </w:p>
    <w:p w:rsidR="00365715" w:rsidRPr="008E5551" w:rsidRDefault="005C5B2B"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 xml:space="preserve">El </w:t>
      </w:r>
      <w:r w:rsidR="007A5E15" w:rsidRPr="008E5551">
        <w:rPr>
          <w:rFonts w:eastAsiaTheme="minorHAnsi" w:cs="Arial"/>
          <w:sz w:val="24"/>
          <w:lang w:val="es-MX" w:eastAsia="en-US"/>
        </w:rPr>
        <w:t xml:space="preserve"> beneficio ha consistido en que sirve para que las organizaciones tengan mejores estrategias </w:t>
      </w:r>
      <w:r w:rsidR="00683925" w:rsidRPr="008E5551">
        <w:rPr>
          <w:rFonts w:eastAsiaTheme="minorHAnsi" w:cs="Arial"/>
          <w:sz w:val="24"/>
          <w:lang w:val="es-MX" w:eastAsia="en-US"/>
        </w:rPr>
        <w:t xml:space="preserve">porque </w:t>
      </w:r>
      <w:r w:rsidR="007A5E15" w:rsidRPr="008E5551">
        <w:rPr>
          <w:rFonts w:eastAsiaTheme="minorHAnsi" w:cs="Arial"/>
          <w:sz w:val="24"/>
          <w:lang w:val="es-MX" w:eastAsia="en-US"/>
        </w:rPr>
        <w:t xml:space="preserve"> usan un enfoque sistemático, lógico y racional para elegir sus estrategias. </w:t>
      </w:r>
      <w:r w:rsidR="00683925" w:rsidRPr="008E5551">
        <w:rPr>
          <w:rFonts w:eastAsiaTheme="minorHAnsi" w:cs="Arial"/>
          <w:sz w:val="24"/>
          <w:lang w:val="es-MX" w:eastAsia="en-US"/>
        </w:rPr>
        <w:t>Se</w:t>
      </w:r>
      <w:r w:rsidR="007A5E15" w:rsidRPr="008E5551">
        <w:rPr>
          <w:rFonts w:eastAsiaTheme="minorHAnsi" w:cs="Arial"/>
          <w:sz w:val="24"/>
          <w:lang w:val="es-MX" w:eastAsia="en-US"/>
        </w:rPr>
        <w:t xml:space="preserve"> han realizado  investigaciones que demuestran que la contribución más importante está en el proceso, y no en la decisión o el documento que resulten.</w:t>
      </w:r>
    </w:p>
    <w:p w:rsidR="00A04C89" w:rsidRPr="008E5551" w:rsidRDefault="00A04C89" w:rsidP="006C4795">
      <w:pPr>
        <w:autoSpaceDE w:val="0"/>
        <w:autoSpaceDN w:val="0"/>
        <w:adjustRightInd w:val="0"/>
        <w:spacing w:line="360" w:lineRule="auto"/>
        <w:rPr>
          <w:rFonts w:eastAsiaTheme="minorHAnsi" w:cs="Arial"/>
          <w:sz w:val="24"/>
          <w:lang w:val="es-MX" w:eastAsia="en-US"/>
        </w:rPr>
      </w:pPr>
    </w:p>
    <w:p w:rsidR="00A04C89" w:rsidRPr="008E5551" w:rsidRDefault="0068392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La meta central</w:t>
      </w:r>
      <w:r w:rsidR="007A5E15" w:rsidRPr="008E5551">
        <w:rPr>
          <w:rFonts w:eastAsiaTheme="minorHAnsi" w:cs="Arial"/>
          <w:sz w:val="24"/>
          <w:lang w:val="es-MX" w:eastAsia="en-US"/>
        </w:rPr>
        <w:t xml:space="preserve"> del proceso es lograr que  los gerentes lo comprendan y se comprometan con él. Cuando los gerentes y los empleados comprenden qué hace la organización, se sienten parte de la empresa y se comprometen a ayudarla. Esto e</w:t>
      </w:r>
      <w:r w:rsidR="00A362D9" w:rsidRPr="008E5551">
        <w:rPr>
          <w:rFonts w:eastAsiaTheme="minorHAnsi" w:cs="Arial"/>
          <w:sz w:val="24"/>
          <w:lang w:val="es-MX" w:eastAsia="en-US"/>
        </w:rPr>
        <w:t xml:space="preserve">s  cierto cuando los empleados </w:t>
      </w:r>
      <w:r w:rsidR="007A5E15" w:rsidRPr="008E5551">
        <w:rPr>
          <w:rFonts w:eastAsiaTheme="minorHAnsi" w:cs="Arial"/>
          <w:sz w:val="24"/>
          <w:lang w:val="es-MX" w:eastAsia="en-US"/>
        </w:rPr>
        <w:t xml:space="preserve"> entienden los nexos que hay entre su compensación personal y el desempeño organizacional. </w:t>
      </w:r>
    </w:p>
    <w:p w:rsidR="00A04C89" w:rsidRPr="008E5551" w:rsidRDefault="00A04C89" w:rsidP="006C4795">
      <w:pPr>
        <w:autoSpaceDE w:val="0"/>
        <w:autoSpaceDN w:val="0"/>
        <w:adjustRightInd w:val="0"/>
        <w:spacing w:line="360" w:lineRule="auto"/>
        <w:rPr>
          <w:rFonts w:eastAsiaTheme="minorHAnsi" w:cs="Arial"/>
          <w:sz w:val="24"/>
          <w:lang w:val="es-MX" w:eastAsia="en-US"/>
        </w:rPr>
      </w:pPr>
    </w:p>
    <w:p w:rsidR="003B24E8" w:rsidRPr="008E5551" w:rsidRDefault="0068392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Un beneficio</w:t>
      </w:r>
      <w:r w:rsidR="007A5E15" w:rsidRPr="008E5551">
        <w:rPr>
          <w:rFonts w:eastAsiaTheme="minorHAnsi" w:cs="Arial"/>
          <w:sz w:val="24"/>
          <w:lang w:val="es-MX" w:eastAsia="en-US"/>
        </w:rPr>
        <w:t xml:space="preserve"> es que el proceso brinda la oportunidad de facultar, ceder al personal el poder de decidir. </w:t>
      </w:r>
      <w:r w:rsidRPr="008E5551">
        <w:rPr>
          <w:rFonts w:eastAsiaTheme="minorHAnsi" w:cs="Arial"/>
          <w:sz w:val="24"/>
          <w:lang w:val="es-MX" w:eastAsia="en-US"/>
        </w:rPr>
        <w:t xml:space="preserve"> </w:t>
      </w:r>
      <w:r w:rsidR="007A5E15" w:rsidRPr="008E5551">
        <w:rPr>
          <w:rFonts w:eastAsiaTheme="minorHAnsi" w:cs="Arial"/>
          <w:sz w:val="24"/>
          <w:lang w:val="es-MX" w:eastAsia="en-US"/>
        </w:rPr>
        <w:t>El acto de facultar refuerza el sentido personal de eficacia.</w:t>
      </w:r>
    </w:p>
    <w:p w:rsidR="003B24E8" w:rsidRPr="008E5551" w:rsidRDefault="003B24E8" w:rsidP="006C4795">
      <w:pPr>
        <w:autoSpaceDE w:val="0"/>
        <w:autoSpaceDN w:val="0"/>
        <w:adjustRightInd w:val="0"/>
        <w:spacing w:line="360" w:lineRule="auto"/>
        <w:rPr>
          <w:rFonts w:eastAsiaTheme="minorHAnsi" w:cs="Arial"/>
          <w:sz w:val="24"/>
          <w:lang w:val="es-MX" w:eastAsia="en-US"/>
        </w:rPr>
      </w:pPr>
    </w:p>
    <w:p w:rsidR="003B24E8" w:rsidRPr="008E5551" w:rsidRDefault="0068392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Se</w:t>
      </w:r>
      <w:r w:rsidR="007A5E15" w:rsidRPr="008E5551">
        <w:rPr>
          <w:rFonts w:eastAsiaTheme="minorHAnsi" w:cs="Arial"/>
          <w:sz w:val="24"/>
          <w:lang w:val="es-MX" w:eastAsia="en-US"/>
        </w:rPr>
        <w:t xml:space="preserve"> fomenta la comunicación interdisciplinaria, </w:t>
      </w:r>
      <w:r w:rsidRPr="008E5551">
        <w:rPr>
          <w:rFonts w:eastAsiaTheme="minorHAnsi" w:cs="Arial"/>
          <w:sz w:val="24"/>
          <w:lang w:val="es-MX" w:eastAsia="en-US"/>
        </w:rPr>
        <w:t>porque</w:t>
      </w:r>
      <w:r w:rsidR="007A5E15" w:rsidRPr="008E5551">
        <w:rPr>
          <w:rFonts w:eastAsiaTheme="minorHAnsi" w:cs="Arial"/>
          <w:sz w:val="24"/>
          <w:lang w:val="es-MX" w:eastAsia="en-US"/>
        </w:rPr>
        <w:t xml:space="preserve"> la participación es clave para conseguir el compromiso con los cambios que se requieren.</w:t>
      </w:r>
    </w:p>
    <w:p w:rsidR="003B24E8" w:rsidRPr="008E5551" w:rsidRDefault="003B24E8" w:rsidP="006C4795">
      <w:pPr>
        <w:autoSpaceDE w:val="0"/>
        <w:autoSpaceDN w:val="0"/>
        <w:adjustRightInd w:val="0"/>
        <w:spacing w:line="360" w:lineRule="auto"/>
        <w:rPr>
          <w:rFonts w:eastAsiaTheme="minorHAnsi" w:cs="Arial"/>
          <w:sz w:val="24"/>
          <w:lang w:val="es-MX" w:eastAsia="en-US"/>
        </w:rPr>
      </w:pPr>
    </w:p>
    <w:p w:rsidR="003B24E8"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El proceso de planeación estratégica sienta las bases para que  los gerentes y los empleados de la empresa puedan identificar y raci</w:t>
      </w:r>
      <w:r w:rsidR="00683925" w:rsidRPr="008E5551">
        <w:rPr>
          <w:rFonts w:eastAsiaTheme="minorHAnsi" w:cs="Arial"/>
          <w:sz w:val="24"/>
          <w:lang w:val="es-MX" w:eastAsia="en-US"/>
        </w:rPr>
        <w:t>onalizar la necesidad de cambio.</w:t>
      </w:r>
    </w:p>
    <w:p w:rsidR="00683925" w:rsidRPr="008E5551" w:rsidRDefault="00683925" w:rsidP="006C4795">
      <w:pPr>
        <w:autoSpaceDE w:val="0"/>
        <w:autoSpaceDN w:val="0"/>
        <w:adjustRightInd w:val="0"/>
        <w:spacing w:line="360" w:lineRule="auto"/>
        <w:rPr>
          <w:rFonts w:eastAsiaTheme="minorHAnsi" w:cs="Arial"/>
          <w:sz w:val="24"/>
          <w:lang w:val="es-MX" w:eastAsia="en-US"/>
        </w:rPr>
      </w:pPr>
    </w:p>
    <w:p w:rsidR="00365715" w:rsidRPr="008E5551" w:rsidRDefault="00365715" w:rsidP="006C4795">
      <w:pPr>
        <w:spacing w:line="360" w:lineRule="auto"/>
        <w:rPr>
          <w:rFonts w:cs="Arial"/>
          <w:b/>
          <w:bCs/>
          <w:sz w:val="24"/>
          <w:lang w:val="es-MX"/>
        </w:rPr>
      </w:pPr>
    </w:p>
    <w:p w:rsidR="006972B0" w:rsidRPr="008E5551" w:rsidRDefault="006972B0" w:rsidP="00722C9B">
      <w:pPr>
        <w:rPr>
          <w:rFonts w:eastAsiaTheme="minorHAnsi" w:cs="Arial"/>
          <w:b/>
          <w:sz w:val="24"/>
          <w:lang w:val="es-MX" w:eastAsia="en-US"/>
        </w:rPr>
      </w:pPr>
    </w:p>
    <w:p w:rsidR="006972B0" w:rsidRPr="008E5551" w:rsidRDefault="006972B0" w:rsidP="00722C9B">
      <w:pPr>
        <w:rPr>
          <w:rFonts w:eastAsiaTheme="minorHAnsi" w:cs="Arial"/>
          <w:b/>
          <w:sz w:val="24"/>
          <w:lang w:val="es-MX" w:eastAsia="en-US"/>
        </w:rPr>
      </w:pPr>
    </w:p>
    <w:p w:rsidR="006972B0" w:rsidRPr="008E5551" w:rsidRDefault="006972B0" w:rsidP="00722C9B">
      <w:pPr>
        <w:rPr>
          <w:rFonts w:eastAsiaTheme="minorHAnsi" w:cs="Arial"/>
          <w:b/>
          <w:sz w:val="24"/>
          <w:lang w:val="es-MX" w:eastAsia="en-US"/>
        </w:rPr>
      </w:pPr>
    </w:p>
    <w:p w:rsidR="00E61F01" w:rsidRPr="008E5551" w:rsidRDefault="007A5E15" w:rsidP="00722C9B">
      <w:pPr>
        <w:rPr>
          <w:rFonts w:eastAsiaTheme="minorHAnsi" w:cs="Arial"/>
          <w:b/>
          <w:sz w:val="24"/>
          <w:lang w:val="es-MX" w:eastAsia="en-US"/>
        </w:rPr>
      </w:pPr>
      <w:r w:rsidRPr="008E5551">
        <w:rPr>
          <w:rFonts w:eastAsiaTheme="minorHAnsi" w:cs="Arial"/>
          <w:b/>
          <w:sz w:val="24"/>
          <w:lang w:val="es-MX" w:eastAsia="en-US"/>
        </w:rPr>
        <w:t>Análisis externo</w:t>
      </w:r>
    </w:p>
    <w:p w:rsidR="00E61F01" w:rsidRPr="008E5551" w:rsidRDefault="00E61F01" w:rsidP="006C4795">
      <w:pPr>
        <w:autoSpaceDE w:val="0"/>
        <w:autoSpaceDN w:val="0"/>
        <w:adjustRightInd w:val="0"/>
        <w:spacing w:line="360" w:lineRule="auto"/>
        <w:rPr>
          <w:rFonts w:eastAsiaTheme="minorHAnsi" w:cs="Arial"/>
          <w:sz w:val="24"/>
          <w:lang w:val="es-MX" w:eastAsia="en-US"/>
        </w:rPr>
      </w:pPr>
    </w:p>
    <w:p w:rsidR="00E61F01"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El propósito de un análisis externo es elaborar una lista  de oportunidades que podrían beneficiar a la empresa y de amenazas que se deberían eludir. La auditoría externa no pretende elaborar una lista  de los factores que podrían influir en un negocio. Su propósito es identificar las variables clave que prometen respuestas procesables.</w:t>
      </w:r>
    </w:p>
    <w:p w:rsidR="00211B31" w:rsidRPr="008E5551" w:rsidRDefault="00211B31" w:rsidP="006C4795">
      <w:pPr>
        <w:autoSpaceDE w:val="0"/>
        <w:autoSpaceDN w:val="0"/>
        <w:adjustRightInd w:val="0"/>
        <w:spacing w:line="360" w:lineRule="auto"/>
        <w:rPr>
          <w:rFonts w:eastAsiaTheme="minorHAnsi" w:cs="Arial"/>
          <w:sz w:val="24"/>
          <w:lang w:val="es-MX" w:eastAsia="en-US"/>
        </w:rPr>
      </w:pPr>
    </w:p>
    <w:p w:rsidR="00E61F01"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Las empresas deben tener capacidad para responder en forma ofensiva o defensiva a los factor</w:t>
      </w:r>
      <w:r w:rsidR="00683925" w:rsidRPr="008E5551">
        <w:rPr>
          <w:rFonts w:eastAsiaTheme="minorHAnsi" w:cs="Arial"/>
          <w:sz w:val="24"/>
          <w:lang w:val="es-MX" w:eastAsia="en-US"/>
        </w:rPr>
        <w:t xml:space="preserve">es, formulando estrategias que </w:t>
      </w:r>
      <w:r w:rsidRPr="008E5551">
        <w:rPr>
          <w:rFonts w:eastAsiaTheme="minorHAnsi" w:cs="Arial"/>
          <w:sz w:val="24"/>
          <w:lang w:val="es-MX" w:eastAsia="en-US"/>
        </w:rPr>
        <w:t xml:space="preserve"> permitan aprovechar las oportunidades y reducir al mínimo las consecuencias de las amenazas potenciales.</w:t>
      </w:r>
    </w:p>
    <w:p w:rsidR="00E61F01" w:rsidRPr="008E5551" w:rsidRDefault="00E61F01" w:rsidP="006C4795">
      <w:pPr>
        <w:autoSpaceDE w:val="0"/>
        <w:autoSpaceDN w:val="0"/>
        <w:adjustRightInd w:val="0"/>
        <w:spacing w:line="360" w:lineRule="auto"/>
        <w:rPr>
          <w:rFonts w:eastAsiaTheme="minorHAnsi" w:cs="Arial"/>
          <w:sz w:val="24"/>
          <w:lang w:val="es-MX" w:eastAsia="en-US"/>
        </w:rPr>
      </w:pPr>
    </w:p>
    <w:p w:rsidR="00365715" w:rsidRPr="008E5551" w:rsidRDefault="0068392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 xml:space="preserve">El aspecto externo </w:t>
      </w:r>
      <w:r w:rsidR="007A5E15" w:rsidRPr="008E5551">
        <w:rPr>
          <w:rFonts w:eastAsiaTheme="minorHAnsi" w:cs="Arial"/>
          <w:sz w:val="24"/>
          <w:lang w:val="es-MX" w:eastAsia="en-US"/>
        </w:rPr>
        <w:t>lo puede dividir en microambiente y microambiente.</w:t>
      </w:r>
    </w:p>
    <w:p w:rsidR="00722C9B" w:rsidRPr="008E5551" w:rsidRDefault="00722C9B" w:rsidP="006C4795">
      <w:pPr>
        <w:autoSpaceDE w:val="0"/>
        <w:autoSpaceDN w:val="0"/>
        <w:adjustRightInd w:val="0"/>
        <w:spacing w:line="360" w:lineRule="auto"/>
        <w:rPr>
          <w:rFonts w:eastAsiaTheme="minorHAnsi" w:cs="Arial"/>
          <w:b/>
          <w:sz w:val="24"/>
          <w:lang w:val="es-MX" w:eastAsia="en-US"/>
        </w:rPr>
      </w:pPr>
    </w:p>
    <w:p w:rsidR="00764FBD" w:rsidRPr="008E5551" w:rsidRDefault="00EE5D2E" w:rsidP="006C4795">
      <w:pPr>
        <w:autoSpaceDE w:val="0"/>
        <w:autoSpaceDN w:val="0"/>
        <w:adjustRightInd w:val="0"/>
        <w:spacing w:line="360" w:lineRule="auto"/>
        <w:outlineLvl w:val="1"/>
        <w:rPr>
          <w:rStyle w:val="nfasis"/>
          <w:rFonts w:eastAsiaTheme="minorHAnsi" w:cs="Arial"/>
          <w:b/>
          <w:i w:val="0"/>
          <w:sz w:val="24"/>
        </w:rPr>
      </w:pPr>
      <w:bookmarkStart w:id="45" w:name="_Toc350606989"/>
      <w:bookmarkStart w:id="46" w:name="_Toc355076784"/>
      <w:r w:rsidRPr="008E5551">
        <w:rPr>
          <w:rStyle w:val="nfasis"/>
          <w:rFonts w:eastAsiaTheme="minorHAnsi" w:cs="Arial"/>
          <w:b/>
          <w:i w:val="0"/>
          <w:sz w:val="24"/>
        </w:rPr>
        <w:t>Macro Ambiente</w:t>
      </w:r>
      <w:bookmarkEnd w:id="45"/>
      <w:bookmarkEnd w:id="46"/>
    </w:p>
    <w:p w:rsidR="00764FBD" w:rsidRPr="008E5551" w:rsidRDefault="00764FBD" w:rsidP="006C4795">
      <w:pPr>
        <w:autoSpaceDE w:val="0"/>
        <w:autoSpaceDN w:val="0"/>
        <w:adjustRightInd w:val="0"/>
        <w:spacing w:line="360" w:lineRule="auto"/>
        <w:rPr>
          <w:rFonts w:eastAsiaTheme="minorHAnsi" w:cs="Arial"/>
          <w:b/>
          <w:sz w:val="24"/>
          <w:lang w:val="es-MX" w:eastAsia="en-US"/>
        </w:rPr>
      </w:pPr>
    </w:p>
    <w:p w:rsidR="00764FBD"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Son fuerzas que rodean a la empresa, no puede ejercer ningún control. Fuerzas que pueden afectar significativamente y de las cuales la empresa puede aprovechar las oportunidades que ellas presentan y a la vez tratar de controlar las amenazas.</w:t>
      </w:r>
    </w:p>
    <w:p w:rsidR="00764FBD" w:rsidRPr="008E5551" w:rsidRDefault="00764FBD" w:rsidP="006C4795">
      <w:pPr>
        <w:autoSpaceDE w:val="0"/>
        <w:autoSpaceDN w:val="0"/>
        <w:adjustRightInd w:val="0"/>
        <w:spacing w:line="360" w:lineRule="auto"/>
        <w:rPr>
          <w:rFonts w:eastAsiaTheme="minorHAnsi" w:cs="Arial"/>
          <w:sz w:val="24"/>
          <w:lang w:val="es-MX" w:eastAsia="en-US"/>
        </w:rPr>
      </w:pPr>
    </w:p>
    <w:p w:rsidR="00764FBD"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 xml:space="preserve">Dentro del macro ambiente se tiene que realizar un análisis </w:t>
      </w:r>
      <w:r w:rsidRPr="008E5551">
        <w:rPr>
          <w:rFonts w:eastAsiaTheme="minorHAnsi" w:cs="Arial"/>
          <w:bCs/>
          <w:sz w:val="24"/>
          <w:lang w:val="es-MX" w:eastAsia="en-US"/>
        </w:rPr>
        <w:t>peste</w:t>
      </w:r>
      <w:r w:rsidRPr="008E5551">
        <w:rPr>
          <w:rFonts w:eastAsiaTheme="minorHAnsi" w:cs="Arial"/>
          <w:sz w:val="24"/>
          <w:lang w:val="es-MX" w:eastAsia="en-US"/>
        </w:rPr>
        <w:t>, referente a aspectos político - legales, económicos, sociales, tecnológicos y ecológicos que pudieran afectar a la planificación estratégica de la empresa en un corto plazo.</w:t>
      </w:r>
    </w:p>
    <w:p w:rsidR="00764FBD" w:rsidRPr="008E5551" w:rsidRDefault="00764FBD" w:rsidP="006C4795">
      <w:pPr>
        <w:autoSpaceDE w:val="0"/>
        <w:autoSpaceDN w:val="0"/>
        <w:adjustRightInd w:val="0"/>
        <w:spacing w:line="360" w:lineRule="auto"/>
        <w:rPr>
          <w:rFonts w:eastAsiaTheme="minorHAnsi" w:cs="Arial"/>
          <w:b/>
          <w:sz w:val="24"/>
          <w:lang w:val="es-MX" w:eastAsia="en-US"/>
        </w:rPr>
      </w:pPr>
    </w:p>
    <w:p w:rsidR="00764FBD" w:rsidRPr="008E5551" w:rsidRDefault="007A5E15" w:rsidP="009D19F8">
      <w:pPr>
        <w:pStyle w:val="Subttulo"/>
        <w:rPr>
          <w:rFonts w:ascii="Arial" w:eastAsiaTheme="minorHAnsi" w:hAnsi="Arial" w:cs="Arial"/>
          <w:color w:val="auto"/>
        </w:rPr>
      </w:pPr>
      <w:r w:rsidRPr="008E5551">
        <w:rPr>
          <w:rFonts w:ascii="Arial" w:eastAsiaTheme="minorHAnsi" w:hAnsi="Arial" w:cs="Arial"/>
          <w:color w:val="auto"/>
        </w:rPr>
        <w:t>Aspectos político – legales</w:t>
      </w:r>
    </w:p>
    <w:p w:rsidR="00764FBD" w:rsidRPr="008E5551" w:rsidRDefault="00764FBD" w:rsidP="006C4795">
      <w:pPr>
        <w:autoSpaceDE w:val="0"/>
        <w:autoSpaceDN w:val="0"/>
        <w:adjustRightInd w:val="0"/>
        <w:spacing w:line="360" w:lineRule="auto"/>
        <w:rPr>
          <w:rFonts w:eastAsiaTheme="minorHAnsi" w:cs="Arial"/>
          <w:b/>
          <w:sz w:val="24"/>
          <w:lang w:val="es-MX" w:eastAsia="en-US"/>
        </w:rPr>
      </w:pPr>
    </w:p>
    <w:p w:rsidR="00764FBD"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Está integrado por leyes, agencias gubernamentales y grupos de presión que influyen en varias organizaciones e individuos en la sociedad</w:t>
      </w:r>
      <w:r w:rsidR="00683925" w:rsidRPr="008E5551">
        <w:rPr>
          <w:rFonts w:eastAsiaTheme="minorHAnsi" w:cs="Arial"/>
          <w:sz w:val="24"/>
          <w:lang w:val="es-MX" w:eastAsia="en-US"/>
        </w:rPr>
        <w:t>.</w:t>
      </w:r>
    </w:p>
    <w:p w:rsidR="00764FBD"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Las condiciones legales son leyes comerciales, laborales, fiscales, civiles, etc. constituyen elementos normativos para la causa de las organizaciones.</w:t>
      </w:r>
    </w:p>
    <w:p w:rsidR="00764FBD" w:rsidRPr="008E5551" w:rsidRDefault="00764FBD" w:rsidP="006C4795">
      <w:pPr>
        <w:autoSpaceDE w:val="0"/>
        <w:autoSpaceDN w:val="0"/>
        <w:adjustRightInd w:val="0"/>
        <w:spacing w:line="360" w:lineRule="auto"/>
        <w:rPr>
          <w:rFonts w:eastAsiaTheme="minorHAnsi" w:cs="Arial"/>
          <w:sz w:val="24"/>
          <w:lang w:val="es-MX" w:eastAsia="en-US"/>
        </w:rPr>
      </w:pPr>
    </w:p>
    <w:p w:rsidR="00764FBD" w:rsidRPr="008E5551" w:rsidRDefault="0068392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 xml:space="preserve">Las leyes regulatorias afectan </w:t>
      </w:r>
      <w:r w:rsidR="007A5E15" w:rsidRPr="008E5551">
        <w:rPr>
          <w:rFonts w:eastAsiaTheme="minorHAnsi" w:cs="Arial"/>
          <w:sz w:val="24"/>
          <w:lang w:val="es-MX" w:eastAsia="en-US"/>
        </w:rPr>
        <w:t>a las empresas y no es posible sustraerse a su influ</w:t>
      </w:r>
      <w:r w:rsidRPr="008E5551">
        <w:rPr>
          <w:rFonts w:eastAsiaTheme="minorHAnsi" w:cs="Arial"/>
          <w:sz w:val="24"/>
          <w:lang w:val="es-MX" w:eastAsia="en-US"/>
        </w:rPr>
        <w:t>encia</w:t>
      </w:r>
      <w:r w:rsidR="007A5E15" w:rsidRPr="008E5551">
        <w:rPr>
          <w:rFonts w:eastAsiaTheme="minorHAnsi" w:cs="Arial"/>
          <w:sz w:val="24"/>
          <w:lang w:val="es-MX" w:eastAsia="en-US"/>
        </w:rPr>
        <w:t xml:space="preserve">. </w:t>
      </w:r>
      <w:r w:rsidR="009669D1" w:rsidRPr="008E5551">
        <w:rPr>
          <w:rFonts w:eastAsiaTheme="minorHAnsi" w:cs="Arial"/>
          <w:sz w:val="24"/>
          <w:lang w:val="es-MX" w:eastAsia="en-US"/>
        </w:rPr>
        <w:t>El</w:t>
      </w:r>
      <w:r w:rsidR="007A5E15" w:rsidRPr="008E5551">
        <w:rPr>
          <w:rFonts w:eastAsiaTheme="minorHAnsi" w:cs="Arial"/>
          <w:sz w:val="24"/>
          <w:lang w:val="es-MX" w:eastAsia="en-US"/>
        </w:rPr>
        <w:t xml:space="preserve"> funcionamiento de la sociedad depende en buena parte de las decisiones que se tomen en el nivel político.</w:t>
      </w:r>
    </w:p>
    <w:p w:rsidR="00764FBD" w:rsidRPr="008E5551" w:rsidRDefault="00764FBD" w:rsidP="006C4795">
      <w:pPr>
        <w:autoSpaceDE w:val="0"/>
        <w:autoSpaceDN w:val="0"/>
        <w:adjustRightInd w:val="0"/>
        <w:spacing w:line="360" w:lineRule="auto"/>
        <w:rPr>
          <w:rFonts w:eastAsiaTheme="minorHAnsi" w:cs="Arial"/>
          <w:sz w:val="24"/>
          <w:lang w:val="es-MX" w:eastAsia="en-US"/>
        </w:rPr>
      </w:pPr>
    </w:p>
    <w:p w:rsidR="00764FBD" w:rsidRPr="008E5551" w:rsidRDefault="0068392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L</w:t>
      </w:r>
      <w:r w:rsidR="007A5E15" w:rsidRPr="008E5551">
        <w:rPr>
          <w:rFonts w:eastAsiaTheme="minorHAnsi" w:cs="Arial"/>
          <w:sz w:val="24"/>
          <w:lang w:val="es-MX" w:eastAsia="en-US"/>
        </w:rPr>
        <w:t xml:space="preserve">as condiciones políticas son las decisiones y definiciones políticas que se toman en el campo nacional departamental o municipal, y que influyen </w:t>
      </w:r>
      <w:r w:rsidR="00602A7A" w:rsidRPr="008E5551">
        <w:rPr>
          <w:rFonts w:eastAsiaTheme="minorHAnsi" w:cs="Arial"/>
          <w:sz w:val="24"/>
          <w:lang w:val="es-MX" w:eastAsia="en-US"/>
        </w:rPr>
        <w:t>en</w:t>
      </w:r>
      <w:r w:rsidR="007A5E15" w:rsidRPr="008E5551">
        <w:rPr>
          <w:rFonts w:eastAsiaTheme="minorHAnsi" w:cs="Arial"/>
          <w:sz w:val="24"/>
          <w:lang w:val="es-MX" w:eastAsia="en-US"/>
        </w:rPr>
        <w:t xml:space="preserve"> las organizaciones, orientando las condiciones económicas. Las decisiones políticas y regulaciones gubernamentales son de gran relevancia para las empresas, y son fuente de oportunidades y amenazas.</w:t>
      </w:r>
    </w:p>
    <w:p w:rsidR="00764FBD" w:rsidRPr="008E5551" w:rsidRDefault="00764FBD" w:rsidP="006C4795">
      <w:pPr>
        <w:autoSpaceDE w:val="0"/>
        <w:autoSpaceDN w:val="0"/>
        <w:adjustRightInd w:val="0"/>
        <w:spacing w:line="360" w:lineRule="auto"/>
        <w:rPr>
          <w:rFonts w:eastAsiaTheme="minorHAnsi" w:cs="Arial"/>
          <w:sz w:val="24"/>
          <w:lang w:val="es-MX" w:eastAsia="en-US"/>
        </w:rPr>
      </w:pPr>
    </w:p>
    <w:p w:rsidR="009D19F8" w:rsidRPr="008E5551" w:rsidRDefault="009D19F8" w:rsidP="006C4795">
      <w:pPr>
        <w:autoSpaceDE w:val="0"/>
        <w:autoSpaceDN w:val="0"/>
        <w:adjustRightInd w:val="0"/>
        <w:spacing w:line="360" w:lineRule="auto"/>
        <w:rPr>
          <w:rFonts w:eastAsiaTheme="minorHAnsi" w:cs="Arial"/>
          <w:sz w:val="24"/>
          <w:lang w:val="es-MX" w:eastAsia="en-US"/>
        </w:rPr>
      </w:pPr>
    </w:p>
    <w:p w:rsidR="00764FBD" w:rsidRPr="008E5551" w:rsidRDefault="007A5E15" w:rsidP="009D19F8">
      <w:pPr>
        <w:pStyle w:val="Subttulo"/>
        <w:rPr>
          <w:rFonts w:ascii="Arial" w:eastAsiaTheme="minorHAnsi" w:hAnsi="Arial" w:cs="Arial"/>
          <w:color w:val="auto"/>
        </w:rPr>
      </w:pPr>
      <w:r w:rsidRPr="008E5551">
        <w:rPr>
          <w:rFonts w:ascii="Arial" w:eastAsiaTheme="minorHAnsi" w:hAnsi="Arial" w:cs="Arial"/>
          <w:color w:val="auto"/>
        </w:rPr>
        <w:t>Aspectos económicos</w:t>
      </w:r>
    </w:p>
    <w:p w:rsidR="00764FBD" w:rsidRPr="008E5551" w:rsidRDefault="00764FBD" w:rsidP="006C4795">
      <w:pPr>
        <w:autoSpaceDE w:val="0"/>
        <w:autoSpaceDN w:val="0"/>
        <w:adjustRightInd w:val="0"/>
        <w:spacing w:line="360" w:lineRule="auto"/>
        <w:rPr>
          <w:rFonts w:eastAsiaTheme="minorHAnsi" w:cs="Arial"/>
          <w:b/>
          <w:sz w:val="24"/>
          <w:lang w:val="es-MX" w:eastAsia="en-US"/>
        </w:rPr>
      </w:pPr>
    </w:p>
    <w:p w:rsidR="00E61F01"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 xml:space="preserve">El aspecto económico determina el desarrollo económico o la recesión económica. El estado de la economía afecta  la prosperidad y el bienestar general del país. </w:t>
      </w:r>
      <w:r w:rsidR="00762918" w:rsidRPr="008E5551">
        <w:rPr>
          <w:rFonts w:eastAsiaTheme="minorHAnsi" w:cs="Arial"/>
          <w:sz w:val="24"/>
          <w:lang w:val="es-MX" w:eastAsia="en-US"/>
        </w:rPr>
        <w:t>Depende</w:t>
      </w:r>
      <w:r w:rsidRPr="008E5551">
        <w:rPr>
          <w:rFonts w:eastAsiaTheme="minorHAnsi" w:cs="Arial"/>
          <w:sz w:val="24"/>
          <w:lang w:val="es-MX" w:eastAsia="en-US"/>
        </w:rPr>
        <w:t xml:space="preserve"> que la empresa obtenga buenos resultados y los accionistas, altos rendimientos. Las empresas deben estar atentas a los cinco pilares </w:t>
      </w:r>
      <w:r w:rsidR="00762918" w:rsidRPr="008E5551">
        <w:rPr>
          <w:rFonts w:eastAsiaTheme="minorHAnsi" w:cs="Arial"/>
          <w:sz w:val="24"/>
          <w:lang w:val="es-MX" w:eastAsia="en-US"/>
        </w:rPr>
        <w:t xml:space="preserve">en los que </w:t>
      </w:r>
      <w:r w:rsidRPr="008E5551">
        <w:rPr>
          <w:rFonts w:eastAsiaTheme="minorHAnsi" w:cs="Arial"/>
          <w:sz w:val="24"/>
          <w:lang w:val="es-MX" w:eastAsia="en-US"/>
        </w:rPr>
        <w:t xml:space="preserve"> se cimienta una economía y a sus implicaciones en el desempeño de la economía nacional:</w:t>
      </w:r>
    </w:p>
    <w:p w:rsidR="00E61F01" w:rsidRPr="008E5551" w:rsidRDefault="00E61F01" w:rsidP="006C4795">
      <w:pPr>
        <w:spacing w:line="360" w:lineRule="auto"/>
        <w:rPr>
          <w:rFonts w:cs="Arial"/>
          <w:bCs/>
          <w:sz w:val="24"/>
          <w:lang w:val="es-MX"/>
        </w:rPr>
      </w:pPr>
    </w:p>
    <w:p w:rsidR="00764FBD"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bCs/>
          <w:iCs/>
          <w:sz w:val="24"/>
          <w:lang w:val="es-MX" w:eastAsia="en-US"/>
        </w:rPr>
        <w:t>La inflación:</w:t>
      </w:r>
      <w:r w:rsidRPr="008E5551">
        <w:rPr>
          <w:rFonts w:eastAsiaTheme="minorHAnsi" w:cs="Arial"/>
          <w:bCs/>
          <w:i/>
          <w:iCs/>
          <w:sz w:val="24"/>
          <w:lang w:val="es-MX" w:eastAsia="en-US"/>
        </w:rPr>
        <w:t xml:space="preserve"> </w:t>
      </w:r>
      <w:r w:rsidRPr="008E5551">
        <w:rPr>
          <w:rFonts w:eastAsiaTheme="minorHAnsi" w:cs="Arial"/>
          <w:sz w:val="24"/>
          <w:lang w:val="es-MX" w:eastAsia="en-US"/>
        </w:rPr>
        <w:t>distorsiona los precios relativos y desestabiliza las economías. Un país con tasas altas de inflación debe enfrentar un bajo crecimiento económico, altas tasas de interés y una disminución en la inversión como consecuencia de la incertidumbre que se genera. Dicha disminución provoca una caída en la producción y en la tasa de crecimiento de la economía.</w:t>
      </w:r>
    </w:p>
    <w:p w:rsidR="00764FBD" w:rsidRPr="008E5551" w:rsidRDefault="00764FBD" w:rsidP="006C4795">
      <w:pPr>
        <w:autoSpaceDE w:val="0"/>
        <w:autoSpaceDN w:val="0"/>
        <w:adjustRightInd w:val="0"/>
        <w:spacing w:line="360" w:lineRule="auto"/>
        <w:rPr>
          <w:rFonts w:eastAsiaTheme="minorHAnsi" w:cs="Arial"/>
          <w:b/>
          <w:sz w:val="24"/>
          <w:lang w:val="es-MX" w:eastAsia="en-US"/>
        </w:rPr>
      </w:pPr>
    </w:p>
    <w:p w:rsidR="00764FBD" w:rsidRPr="008E5551" w:rsidRDefault="007A5E15" w:rsidP="009D19F8">
      <w:pPr>
        <w:pStyle w:val="Subttulo"/>
        <w:rPr>
          <w:rFonts w:ascii="Arial" w:eastAsiaTheme="minorHAnsi" w:hAnsi="Arial" w:cs="Arial"/>
          <w:color w:val="auto"/>
        </w:rPr>
      </w:pPr>
      <w:r w:rsidRPr="008E5551">
        <w:rPr>
          <w:rFonts w:ascii="Arial" w:eastAsiaTheme="minorHAnsi" w:hAnsi="Arial" w:cs="Arial"/>
          <w:color w:val="auto"/>
        </w:rPr>
        <w:t>Aspectos sociales</w:t>
      </w:r>
    </w:p>
    <w:p w:rsidR="00764FBD" w:rsidRPr="008E5551" w:rsidRDefault="00764FBD" w:rsidP="006C4795">
      <w:pPr>
        <w:autoSpaceDE w:val="0"/>
        <w:autoSpaceDN w:val="0"/>
        <w:adjustRightInd w:val="0"/>
        <w:spacing w:line="360" w:lineRule="auto"/>
        <w:rPr>
          <w:rFonts w:eastAsiaTheme="minorHAnsi" w:cs="Arial"/>
          <w:b/>
          <w:sz w:val="24"/>
          <w:lang w:val="es-MX" w:eastAsia="en-US"/>
        </w:rPr>
      </w:pPr>
    </w:p>
    <w:p w:rsidR="00764FBD"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Los seres humanos crecen en una sociedad particular que da forma a sus creencias, valores y normas fundamentales. Absorben una visión del mundo que define su relación consigo mismo y con otros.</w:t>
      </w:r>
    </w:p>
    <w:p w:rsidR="00764FBD" w:rsidRPr="008E5551" w:rsidRDefault="00764FBD" w:rsidP="006C4795">
      <w:pPr>
        <w:autoSpaceDE w:val="0"/>
        <w:autoSpaceDN w:val="0"/>
        <w:adjustRightInd w:val="0"/>
        <w:spacing w:line="360" w:lineRule="auto"/>
        <w:rPr>
          <w:rFonts w:eastAsiaTheme="minorHAnsi" w:cs="Arial"/>
          <w:b/>
          <w:sz w:val="24"/>
          <w:lang w:val="es-MX" w:eastAsia="en-US"/>
        </w:rPr>
      </w:pPr>
    </w:p>
    <w:p w:rsidR="00F17B53" w:rsidRPr="008E5551" w:rsidRDefault="00F17B53" w:rsidP="006C4795">
      <w:pPr>
        <w:autoSpaceDE w:val="0"/>
        <w:autoSpaceDN w:val="0"/>
        <w:adjustRightInd w:val="0"/>
        <w:spacing w:line="360" w:lineRule="auto"/>
        <w:rPr>
          <w:rFonts w:eastAsiaTheme="minorHAnsi" w:cs="Arial"/>
          <w:b/>
          <w:sz w:val="24"/>
          <w:lang w:val="es-MX" w:eastAsia="en-US"/>
        </w:rPr>
      </w:pPr>
    </w:p>
    <w:p w:rsidR="009D19F8" w:rsidRPr="008E5551" w:rsidRDefault="009D19F8" w:rsidP="006C4795">
      <w:pPr>
        <w:autoSpaceDE w:val="0"/>
        <w:autoSpaceDN w:val="0"/>
        <w:adjustRightInd w:val="0"/>
        <w:spacing w:line="360" w:lineRule="auto"/>
        <w:rPr>
          <w:rFonts w:eastAsiaTheme="minorHAnsi" w:cs="Arial"/>
          <w:b/>
          <w:sz w:val="24"/>
          <w:lang w:val="es-MX" w:eastAsia="en-US"/>
        </w:rPr>
      </w:pPr>
    </w:p>
    <w:p w:rsidR="00764FBD" w:rsidRPr="008E5551" w:rsidRDefault="007A5E15" w:rsidP="009D19F8">
      <w:pPr>
        <w:pStyle w:val="Subttulo"/>
        <w:rPr>
          <w:rFonts w:ascii="Arial" w:eastAsiaTheme="minorHAnsi" w:hAnsi="Arial" w:cs="Arial"/>
          <w:color w:val="auto"/>
        </w:rPr>
      </w:pPr>
      <w:r w:rsidRPr="008E5551">
        <w:rPr>
          <w:rFonts w:ascii="Arial" w:eastAsiaTheme="minorHAnsi" w:hAnsi="Arial" w:cs="Arial"/>
          <w:color w:val="auto"/>
        </w:rPr>
        <w:t>Aspectos tecnológicos y ecológicos</w:t>
      </w:r>
    </w:p>
    <w:p w:rsidR="00764FBD" w:rsidRPr="008E5551" w:rsidRDefault="00764FBD" w:rsidP="006C4795">
      <w:pPr>
        <w:autoSpaceDE w:val="0"/>
        <w:autoSpaceDN w:val="0"/>
        <w:adjustRightInd w:val="0"/>
        <w:spacing w:line="360" w:lineRule="auto"/>
        <w:rPr>
          <w:rFonts w:eastAsiaTheme="minorHAnsi" w:cs="Arial"/>
          <w:b/>
          <w:bCs/>
          <w:sz w:val="24"/>
          <w:lang w:val="es-MX" w:eastAsia="en-US"/>
        </w:rPr>
      </w:pPr>
    </w:p>
    <w:p w:rsidR="00764FBD"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bCs/>
          <w:sz w:val="24"/>
          <w:lang w:val="es-MX" w:eastAsia="en-US"/>
        </w:rPr>
        <w:t xml:space="preserve">Condiciones tecnológicas: </w:t>
      </w:r>
      <w:r w:rsidRPr="008E5551">
        <w:rPr>
          <w:rFonts w:eastAsiaTheme="minorHAnsi" w:cs="Arial"/>
          <w:sz w:val="24"/>
          <w:lang w:val="es-MX" w:eastAsia="en-US"/>
        </w:rPr>
        <w:t xml:space="preserve">las organizaciones </w:t>
      </w:r>
      <w:r w:rsidR="00FE75B5" w:rsidRPr="008E5551">
        <w:rPr>
          <w:rFonts w:eastAsiaTheme="minorHAnsi" w:cs="Arial"/>
          <w:sz w:val="24"/>
          <w:lang w:val="es-MX" w:eastAsia="en-US"/>
        </w:rPr>
        <w:t xml:space="preserve">pueden </w:t>
      </w:r>
      <w:r w:rsidRPr="008E5551">
        <w:rPr>
          <w:rFonts w:eastAsiaTheme="minorHAnsi" w:cs="Arial"/>
          <w:sz w:val="24"/>
          <w:lang w:val="es-MX" w:eastAsia="en-US"/>
        </w:rPr>
        <w:t xml:space="preserve"> adaptarse e incorporar tecnología proveniente del ambiente general para no perder su competitividad.</w:t>
      </w:r>
    </w:p>
    <w:p w:rsidR="00764FBD"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bCs/>
          <w:sz w:val="24"/>
          <w:lang w:val="es-MX" w:eastAsia="en-US"/>
        </w:rPr>
        <w:t xml:space="preserve">Condiciones ecológicas: </w:t>
      </w:r>
      <w:r w:rsidRPr="008E5551">
        <w:rPr>
          <w:rFonts w:eastAsiaTheme="minorHAnsi" w:cs="Arial"/>
          <w:sz w:val="24"/>
          <w:lang w:val="es-MX" w:eastAsia="en-US"/>
        </w:rPr>
        <w:t>están relacionadas con el cuadro demográfico que rodea la organización. En las organizaciones existe algo llamado la ecología social: las organizaciones influyen y reciben influencia en aspectos como polución, clima, transportes, comunicaciones.</w:t>
      </w:r>
    </w:p>
    <w:p w:rsidR="000E6E64" w:rsidRPr="008E5551" w:rsidRDefault="000E6E64" w:rsidP="006C4795">
      <w:pPr>
        <w:autoSpaceDE w:val="0"/>
        <w:autoSpaceDN w:val="0"/>
        <w:adjustRightInd w:val="0"/>
        <w:spacing w:line="360" w:lineRule="auto"/>
        <w:rPr>
          <w:rFonts w:eastAsiaTheme="minorHAnsi" w:cs="Arial"/>
          <w:b/>
          <w:sz w:val="24"/>
          <w:lang w:val="es-MX" w:eastAsia="en-US"/>
        </w:rPr>
      </w:pPr>
    </w:p>
    <w:p w:rsidR="000E6E64" w:rsidRPr="008E5551" w:rsidRDefault="007A5E15" w:rsidP="006C4795">
      <w:pPr>
        <w:autoSpaceDE w:val="0"/>
        <w:autoSpaceDN w:val="0"/>
        <w:adjustRightInd w:val="0"/>
        <w:spacing w:line="360" w:lineRule="auto"/>
        <w:outlineLvl w:val="1"/>
        <w:rPr>
          <w:rStyle w:val="nfasis"/>
          <w:rFonts w:eastAsiaTheme="minorHAnsi" w:cs="Arial"/>
          <w:b/>
          <w:i w:val="0"/>
          <w:sz w:val="24"/>
        </w:rPr>
      </w:pPr>
      <w:bookmarkStart w:id="47" w:name="_Toc350606990"/>
      <w:bookmarkStart w:id="48" w:name="_Toc355076785"/>
      <w:r w:rsidRPr="008E5551">
        <w:rPr>
          <w:rStyle w:val="nfasis"/>
          <w:rFonts w:eastAsiaTheme="minorHAnsi" w:cs="Arial"/>
          <w:b/>
          <w:i w:val="0"/>
          <w:sz w:val="24"/>
        </w:rPr>
        <w:t>Microambiente</w:t>
      </w:r>
      <w:bookmarkEnd w:id="47"/>
      <w:bookmarkEnd w:id="48"/>
    </w:p>
    <w:p w:rsidR="000E6E64" w:rsidRPr="008E5551" w:rsidRDefault="000E6E64" w:rsidP="006C4795">
      <w:pPr>
        <w:autoSpaceDE w:val="0"/>
        <w:autoSpaceDN w:val="0"/>
        <w:adjustRightInd w:val="0"/>
        <w:spacing w:line="360" w:lineRule="auto"/>
        <w:rPr>
          <w:rFonts w:eastAsiaTheme="minorHAnsi" w:cs="Arial"/>
          <w:b/>
          <w:sz w:val="24"/>
          <w:lang w:val="es-MX" w:eastAsia="en-US"/>
        </w:rPr>
      </w:pPr>
    </w:p>
    <w:p w:rsidR="000E6E64"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 xml:space="preserve">El microambiente son todas las fuerzas que una empresa puede controlar y </w:t>
      </w:r>
      <w:r w:rsidR="00FE75B5" w:rsidRPr="008E5551">
        <w:rPr>
          <w:rFonts w:eastAsiaTheme="minorHAnsi" w:cs="Arial"/>
          <w:sz w:val="24"/>
          <w:lang w:val="es-MX" w:eastAsia="en-US"/>
        </w:rPr>
        <w:t xml:space="preserve">se  logra </w:t>
      </w:r>
      <w:r w:rsidRPr="008E5551">
        <w:rPr>
          <w:rFonts w:eastAsiaTheme="minorHAnsi" w:cs="Arial"/>
          <w:sz w:val="24"/>
          <w:lang w:val="es-MX" w:eastAsia="en-US"/>
        </w:rPr>
        <w:t>el cambio deseado. Los componentes principales del microambiente son los clientes, los proveedores, los competidores y el trabajo.</w:t>
      </w:r>
    </w:p>
    <w:p w:rsidR="000E6E64" w:rsidRPr="008E5551" w:rsidRDefault="000E6E64" w:rsidP="006C4795">
      <w:pPr>
        <w:autoSpaceDE w:val="0"/>
        <w:autoSpaceDN w:val="0"/>
        <w:adjustRightInd w:val="0"/>
        <w:spacing w:line="360" w:lineRule="auto"/>
        <w:rPr>
          <w:rFonts w:eastAsiaTheme="minorHAnsi" w:cs="Arial"/>
          <w:sz w:val="24"/>
          <w:lang w:val="es-MX" w:eastAsia="en-US"/>
        </w:rPr>
      </w:pPr>
    </w:p>
    <w:p w:rsidR="000E6E64"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 xml:space="preserve"> La estructura de las relaciones clave dentro de este ambiente determinará la rentabilidad potencial de la empresa, así como sus perspectivas de lograr una ventaja competitiva sostenible.</w:t>
      </w:r>
    </w:p>
    <w:p w:rsidR="00E61F01" w:rsidRPr="008E5551" w:rsidRDefault="00E61F01" w:rsidP="006C4795">
      <w:pPr>
        <w:spacing w:line="360" w:lineRule="auto"/>
        <w:rPr>
          <w:rFonts w:cs="Arial"/>
          <w:b/>
          <w:bCs/>
          <w:sz w:val="24"/>
          <w:lang w:val="es-MX"/>
        </w:rPr>
      </w:pPr>
    </w:p>
    <w:p w:rsidR="000E6E64" w:rsidRPr="008E5551" w:rsidRDefault="007A5E15" w:rsidP="009D19F8">
      <w:pPr>
        <w:pStyle w:val="Subttulo"/>
        <w:rPr>
          <w:rFonts w:ascii="Arial" w:eastAsiaTheme="minorHAnsi" w:hAnsi="Arial" w:cs="Arial"/>
          <w:color w:val="auto"/>
        </w:rPr>
      </w:pPr>
      <w:r w:rsidRPr="008E5551">
        <w:rPr>
          <w:rFonts w:ascii="Arial" w:eastAsiaTheme="minorHAnsi" w:hAnsi="Arial" w:cs="Arial"/>
          <w:color w:val="auto"/>
        </w:rPr>
        <w:t>Modelo de las cinco fuerzas de Porter</w:t>
      </w:r>
    </w:p>
    <w:p w:rsidR="000E6E64" w:rsidRPr="008E5551" w:rsidRDefault="000E6E64" w:rsidP="006C4795">
      <w:pPr>
        <w:autoSpaceDE w:val="0"/>
        <w:autoSpaceDN w:val="0"/>
        <w:adjustRightInd w:val="0"/>
        <w:spacing w:line="360" w:lineRule="auto"/>
        <w:rPr>
          <w:rFonts w:eastAsiaTheme="minorHAnsi" w:cs="Arial"/>
          <w:b/>
          <w:sz w:val="24"/>
          <w:lang w:val="es-MX" w:eastAsia="en-US"/>
        </w:rPr>
      </w:pPr>
    </w:p>
    <w:p w:rsidR="000E6E64"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El modelo del análisis de la competencia de las cinco fuerzas de Porter, muchas industrias como un instrumento para elaborar estrategias</w:t>
      </w:r>
      <w:r w:rsidR="00FE75B5" w:rsidRPr="008E5551">
        <w:rPr>
          <w:rFonts w:eastAsiaTheme="minorHAnsi" w:cs="Arial"/>
          <w:sz w:val="24"/>
          <w:lang w:val="es-MX" w:eastAsia="en-US"/>
        </w:rPr>
        <w:t xml:space="preserve"> lo </w:t>
      </w:r>
      <w:proofErr w:type="gramStart"/>
      <w:r w:rsidR="00FE75B5" w:rsidRPr="008E5551">
        <w:rPr>
          <w:rFonts w:eastAsiaTheme="minorHAnsi" w:cs="Arial"/>
          <w:sz w:val="24"/>
          <w:lang w:val="es-MX" w:eastAsia="en-US"/>
        </w:rPr>
        <w:t xml:space="preserve">usan </w:t>
      </w:r>
      <w:r w:rsidRPr="008E5551">
        <w:rPr>
          <w:rFonts w:eastAsiaTheme="minorHAnsi" w:cs="Arial"/>
          <w:sz w:val="24"/>
          <w:lang w:val="es-MX" w:eastAsia="en-US"/>
        </w:rPr>
        <w:t>.</w:t>
      </w:r>
      <w:proofErr w:type="gramEnd"/>
      <w:r w:rsidRPr="008E5551">
        <w:rPr>
          <w:rFonts w:eastAsiaTheme="minorHAnsi" w:cs="Arial"/>
          <w:sz w:val="24"/>
          <w:lang w:val="es-MX" w:eastAsia="en-US"/>
        </w:rPr>
        <w:t xml:space="preserve"> La intensidad de la competencia entre empresas varía mucho de una industria a otra. Según Porter, se puede decir que la naturaleza de la competencia de una industria dada está compuesta por cinco fuerzas.</w:t>
      </w:r>
    </w:p>
    <w:p w:rsidR="00F5007D" w:rsidRPr="008E5551" w:rsidRDefault="00F5007D" w:rsidP="006C4795">
      <w:pPr>
        <w:autoSpaceDE w:val="0"/>
        <w:autoSpaceDN w:val="0"/>
        <w:adjustRightInd w:val="0"/>
        <w:spacing w:line="360" w:lineRule="auto"/>
        <w:rPr>
          <w:rFonts w:eastAsiaTheme="minorHAnsi" w:cs="Arial"/>
          <w:sz w:val="24"/>
          <w:lang w:val="es-MX" w:eastAsia="en-US"/>
        </w:rPr>
      </w:pPr>
    </w:p>
    <w:p w:rsidR="009D19F8" w:rsidRPr="008E5551" w:rsidRDefault="009D19F8" w:rsidP="006C4795">
      <w:pPr>
        <w:autoSpaceDE w:val="0"/>
        <w:autoSpaceDN w:val="0"/>
        <w:adjustRightInd w:val="0"/>
        <w:spacing w:line="360" w:lineRule="auto"/>
        <w:rPr>
          <w:rFonts w:eastAsiaTheme="minorHAnsi" w:cs="Arial"/>
          <w:sz w:val="24"/>
          <w:lang w:val="es-MX" w:eastAsia="en-US"/>
        </w:rPr>
      </w:pPr>
    </w:p>
    <w:p w:rsidR="000E6E64" w:rsidRPr="008E5551" w:rsidRDefault="000E6E64" w:rsidP="006C4795">
      <w:pPr>
        <w:autoSpaceDE w:val="0"/>
        <w:autoSpaceDN w:val="0"/>
        <w:adjustRightInd w:val="0"/>
        <w:spacing w:line="360" w:lineRule="auto"/>
        <w:rPr>
          <w:rFonts w:eastAsiaTheme="minorHAnsi" w:cs="Arial"/>
          <w:sz w:val="24"/>
          <w:lang w:val="es-MX" w:eastAsia="en-US"/>
        </w:rPr>
      </w:pPr>
    </w:p>
    <w:p w:rsidR="000E6E64"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1. La rivalidad entre las empresas que compiten.</w:t>
      </w:r>
    </w:p>
    <w:p w:rsidR="000E6E64"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2. La entrada potencial de competidores nuevos.</w:t>
      </w:r>
    </w:p>
    <w:p w:rsidR="000E6E64"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3. El desarrollo potencial de productos sustitutos.</w:t>
      </w:r>
    </w:p>
    <w:p w:rsidR="000E6E64"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4. El poder de negociación de los proveedores.</w:t>
      </w:r>
    </w:p>
    <w:p w:rsidR="000E6E64" w:rsidRPr="008E5551" w:rsidRDefault="007A5E15" w:rsidP="006C4795">
      <w:pPr>
        <w:spacing w:line="360" w:lineRule="auto"/>
        <w:rPr>
          <w:rFonts w:eastAsiaTheme="minorHAnsi" w:cs="Arial"/>
          <w:sz w:val="24"/>
          <w:lang w:val="es-MX" w:eastAsia="en-US"/>
        </w:rPr>
      </w:pPr>
      <w:r w:rsidRPr="008E5551">
        <w:rPr>
          <w:rFonts w:eastAsiaTheme="minorHAnsi" w:cs="Arial"/>
          <w:sz w:val="24"/>
          <w:lang w:val="es-MX" w:eastAsia="en-US"/>
        </w:rPr>
        <w:t>5. El poder de negociación de los consumidores.</w:t>
      </w:r>
    </w:p>
    <w:p w:rsidR="004D354C" w:rsidRPr="008E5551" w:rsidRDefault="004D354C" w:rsidP="00AD151E">
      <w:pPr>
        <w:pStyle w:val="Ttulo6"/>
        <w:rPr>
          <w:rFonts w:ascii="Arial" w:hAnsi="Arial" w:cs="Arial"/>
          <w:color w:val="auto"/>
          <w:sz w:val="24"/>
          <w:lang w:val="es-MX"/>
        </w:rPr>
      </w:pPr>
    </w:p>
    <w:p w:rsidR="00E61F01" w:rsidRPr="008E5551" w:rsidRDefault="0008180D" w:rsidP="00AD151E">
      <w:pPr>
        <w:pStyle w:val="Ttulo6"/>
        <w:rPr>
          <w:rFonts w:ascii="Arial" w:hAnsi="Arial" w:cs="Arial"/>
          <w:bCs/>
          <w:color w:val="auto"/>
          <w:sz w:val="24"/>
          <w:lang w:val="es-MX"/>
        </w:rPr>
      </w:pPr>
      <w:r w:rsidRPr="008E5551">
        <w:rPr>
          <w:rFonts w:ascii="Arial" w:hAnsi="Arial" w:cs="Arial"/>
          <w:bCs/>
          <w:noProof/>
          <w:color w:val="auto"/>
          <w:sz w:val="24"/>
          <w:lang w:val="es-MX" w:eastAsia="es-MX"/>
        </w:rPr>
        <w:drawing>
          <wp:anchor distT="0" distB="0" distL="114300" distR="114300" simplePos="0" relativeHeight="251618304" behindDoc="0" locked="0" layoutInCell="1" allowOverlap="1">
            <wp:simplePos x="0" y="0"/>
            <wp:positionH relativeFrom="column">
              <wp:posOffset>38735</wp:posOffset>
            </wp:positionH>
            <wp:positionV relativeFrom="paragraph">
              <wp:posOffset>354965</wp:posOffset>
            </wp:positionV>
            <wp:extent cx="6004560" cy="4080510"/>
            <wp:effectExtent l="1905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417" t="26780" r="27327" b="29492"/>
                    <a:stretch/>
                  </pic:blipFill>
                  <pic:spPr bwMode="auto">
                    <a:xfrm>
                      <a:off x="0" y="0"/>
                      <a:ext cx="6004560" cy="40805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5007D" w:rsidRPr="008E5551">
        <w:rPr>
          <w:rFonts w:ascii="Arial" w:hAnsi="Arial" w:cs="Arial"/>
          <w:bCs/>
          <w:color w:val="auto"/>
          <w:sz w:val="24"/>
          <w:lang w:val="es-MX"/>
        </w:rPr>
        <w:t xml:space="preserve">Esquema </w:t>
      </w:r>
      <w:r w:rsidR="004D354C" w:rsidRPr="008E5551">
        <w:rPr>
          <w:rFonts w:ascii="Arial" w:hAnsi="Arial" w:cs="Arial"/>
          <w:bCs/>
          <w:color w:val="auto"/>
          <w:sz w:val="24"/>
          <w:lang w:val="es-MX"/>
        </w:rPr>
        <w:t>1</w:t>
      </w:r>
      <w:r w:rsidR="00F5007D" w:rsidRPr="008E5551">
        <w:rPr>
          <w:rFonts w:ascii="Arial" w:hAnsi="Arial" w:cs="Arial"/>
          <w:bCs/>
          <w:color w:val="auto"/>
          <w:sz w:val="24"/>
          <w:lang w:val="es-MX"/>
        </w:rPr>
        <w:t xml:space="preserve">. </w:t>
      </w:r>
      <w:r w:rsidR="00835849" w:rsidRPr="008E5551">
        <w:rPr>
          <w:rFonts w:ascii="Arial" w:hAnsi="Arial" w:cs="Arial"/>
          <w:bCs/>
          <w:color w:val="auto"/>
          <w:sz w:val="24"/>
          <w:lang w:val="es-MX"/>
        </w:rPr>
        <w:t xml:space="preserve"> Modelo de las cinco fuerzas de Michael Porter</w:t>
      </w:r>
    </w:p>
    <w:p w:rsidR="000E6E64" w:rsidRPr="008E5551" w:rsidRDefault="000E6E64" w:rsidP="006C4795">
      <w:pPr>
        <w:spacing w:line="360" w:lineRule="auto"/>
        <w:rPr>
          <w:rFonts w:cs="Arial"/>
          <w:b/>
          <w:bCs/>
          <w:sz w:val="24"/>
          <w:lang w:val="es-MX"/>
        </w:rPr>
      </w:pPr>
    </w:p>
    <w:p w:rsidR="000E6E64" w:rsidRPr="008E5551" w:rsidRDefault="007A5E15" w:rsidP="009D19F8">
      <w:pPr>
        <w:pStyle w:val="Ttulo1"/>
        <w:rPr>
          <w:rFonts w:ascii="Arial" w:eastAsiaTheme="minorHAnsi" w:hAnsi="Arial" w:cs="Arial"/>
          <w:color w:val="auto"/>
          <w:sz w:val="24"/>
          <w:szCs w:val="24"/>
          <w:lang w:val="es-MX" w:eastAsia="en-US"/>
        </w:rPr>
      </w:pPr>
      <w:bookmarkStart w:id="49" w:name="_Toc350606991"/>
      <w:bookmarkStart w:id="50" w:name="_Toc355076786"/>
      <w:r w:rsidRPr="008E5551">
        <w:rPr>
          <w:rFonts w:ascii="Arial" w:eastAsiaTheme="minorHAnsi" w:hAnsi="Arial" w:cs="Arial"/>
          <w:color w:val="auto"/>
          <w:sz w:val="24"/>
          <w:szCs w:val="24"/>
          <w:lang w:val="es-MX" w:eastAsia="en-US"/>
        </w:rPr>
        <w:t>Formulación de estrategias</w:t>
      </w:r>
      <w:bookmarkEnd w:id="49"/>
      <w:bookmarkEnd w:id="50"/>
    </w:p>
    <w:p w:rsidR="000E6E64" w:rsidRPr="008E5551" w:rsidRDefault="000E6E64" w:rsidP="006C4795">
      <w:pPr>
        <w:autoSpaceDE w:val="0"/>
        <w:autoSpaceDN w:val="0"/>
        <w:adjustRightInd w:val="0"/>
        <w:spacing w:line="360" w:lineRule="auto"/>
        <w:rPr>
          <w:rFonts w:eastAsiaTheme="minorHAnsi" w:cs="Arial"/>
          <w:b/>
          <w:sz w:val="24"/>
          <w:lang w:val="es-MX" w:eastAsia="en-US"/>
        </w:rPr>
      </w:pPr>
    </w:p>
    <w:p w:rsidR="000E6E64"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Formular una estrategia implica desarrollar un plan mediante el ajuste más apropiado de la organización con su ambiente.</w:t>
      </w:r>
    </w:p>
    <w:p w:rsidR="000E6E64" w:rsidRPr="008E5551" w:rsidRDefault="000E6E64" w:rsidP="006C4795">
      <w:pPr>
        <w:autoSpaceDE w:val="0"/>
        <w:autoSpaceDN w:val="0"/>
        <w:adjustRightInd w:val="0"/>
        <w:spacing w:line="360" w:lineRule="auto"/>
        <w:rPr>
          <w:rFonts w:eastAsiaTheme="minorHAnsi" w:cs="Arial"/>
          <w:sz w:val="24"/>
          <w:lang w:val="es-MX" w:eastAsia="en-US"/>
        </w:rPr>
      </w:pPr>
    </w:p>
    <w:p w:rsidR="00365715" w:rsidRPr="008E5551" w:rsidRDefault="000B7B0E"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Las estrategias son el</w:t>
      </w:r>
      <w:r w:rsidR="007A5E15" w:rsidRPr="008E5551">
        <w:rPr>
          <w:rFonts w:eastAsiaTheme="minorHAnsi" w:cs="Arial"/>
          <w:sz w:val="24"/>
          <w:lang w:val="es-MX" w:eastAsia="en-US"/>
        </w:rPr>
        <w:t xml:space="preserve"> medio para alcanzar los objetivos a largo plazo de una empresa, los cursos de acción y la asignación de recursos necesarios para su cumplimiento.</w:t>
      </w:r>
    </w:p>
    <w:p w:rsidR="009669D1" w:rsidRPr="008E5551" w:rsidRDefault="009669D1" w:rsidP="006C4795">
      <w:pPr>
        <w:autoSpaceDE w:val="0"/>
        <w:autoSpaceDN w:val="0"/>
        <w:adjustRightInd w:val="0"/>
        <w:spacing w:line="360" w:lineRule="auto"/>
        <w:rPr>
          <w:rFonts w:eastAsiaTheme="minorHAnsi" w:cs="Arial"/>
          <w:sz w:val="24"/>
          <w:lang w:val="es-MX" w:eastAsia="en-US"/>
        </w:rPr>
      </w:pPr>
    </w:p>
    <w:p w:rsidR="00474050" w:rsidRPr="008E5551" w:rsidRDefault="00D4114D" w:rsidP="006C4795">
      <w:pPr>
        <w:spacing w:after="240" w:line="360" w:lineRule="auto"/>
        <w:ind w:right="340"/>
        <w:rPr>
          <w:rFonts w:cs="Arial"/>
          <w:sz w:val="24"/>
          <w:lang w:val="es-ES_tradnl"/>
        </w:rPr>
      </w:pPr>
      <w:r w:rsidRPr="008E5551">
        <w:rPr>
          <w:rFonts w:cs="Arial"/>
          <w:sz w:val="24"/>
          <w:lang w:val="es-ES_tradnl"/>
        </w:rPr>
        <w:t>El</w:t>
      </w:r>
      <w:r w:rsidR="007A5E15" w:rsidRPr="008E5551">
        <w:rPr>
          <w:rFonts w:cs="Arial"/>
          <w:sz w:val="24"/>
          <w:lang w:val="es-ES_tradnl"/>
        </w:rPr>
        <w:t xml:space="preserve"> tipo de estrategia que presenta el Dr. Arturo </w:t>
      </w:r>
      <w:r w:rsidR="000B7B0E" w:rsidRPr="008E5551">
        <w:rPr>
          <w:rFonts w:cs="Arial"/>
          <w:sz w:val="24"/>
          <w:lang w:val="es-ES_tradnl"/>
        </w:rPr>
        <w:t>Rivas</w:t>
      </w:r>
      <w:r w:rsidR="007A5E15" w:rsidRPr="008E5551">
        <w:rPr>
          <w:rFonts w:cs="Arial"/>
          <w:sz w:val="24"/>
          <w:lang w:val="es-ES_tradnl"/>
        </w:rPr>
        <w:t xml:space="preserve"> </w:t>
      </w:r>
      <w:r w:rsidR="000B7B0E" w:rsidRPr="008E5551">
        <w:rPr>
          <w:rFonts w:cs="Arial"/>
          <w:sz w:val="24"/>
          <w:lang w:val="es-ES_tradnl"/>
        </w:rPr>
        <w:t>Tovar</w:t>
      </w:r>
      <w:r w:rsidR="007A5E15" w:rsidRPr="008E5551">
        <w:rPr>
          <w:rFonts w:cs="Arial"/>
          <w:sz w:val="24"/>
          <w:lang w:val="es-ES_tradnl"/>
        </w:rPr>
        <w:t>,  es la estrategia de crecimiento interno.</w:t>
      </w:r>
    </w:p>
    <w:p w:rsidR="00474050" w:rsidRPr="008E5551" w:rsidRDefault="000B7B0E" w:rsidP="006C4795">
      <w:pPr>
        <w:spacing w:after="240" w:line="360" w:lineRule="auto"/>
        <w:ind w:right="340"/>
        <w:rPr>
          <w:rFonts w:cs="Arial"/>
          <w:sz w:val="24"/>
          <w:lang w:val="es-ES_tradnl"/>
        </w:rPr>
      </w:pPr>
      <w:r w:rsidRPr="008E5551">
        <w:rPr>
          <w:rFonts w:cs="Arial"/>
          <w:sz w:val="24"/>
          <w:lang w:val="es-ES_tradnl"/>
        </w:rPr>
        <w:t>Tipo</w:t>
      </w:r>
      <w:r w:rsidR="007A5E15" w:rsidRPr="008E5551">
        <w:rPr>
          <w:rFonts w:cs="Arial"/>
          <w:sz w:val="24"/>
          <w:lang w:val="es-ES_tradnl"/>
        </w:rPr>
        <w:t xml:space="preserve"> de estrategia a</w:t>
      </w:r>
      <w:r w:rsidR="00D4114D" w:rsidRPr="008E5551">
        <w:rPr>
          <w:rFonts w:cs="Arial"/>
          <w:sz w:val="24"/>
          <w:lang w:val="es-ES_tradnl"/>
        </w:rPr>
        <w:t>poyado por diversas iniciativas</w:t>
      </w:r>
      <w:r w:rsidR="007A5E15" w:rsidRPr="008E5551">
        <w:rPr>
          <w:rFonts w:cs="Arial"/>
          <w:sz w:val="24"/>
          <w:lang w:val="es-ES_tradnl"/>
        </w:rPr>
        <w:t>.</w:t>
      </w:r>
    </w:p>
    <w:p w:rsidR="00474050" w:rsidRPr="008E5551" w:rsidRDefault="000B7B0E" w:rsidP="006C4795">
      <w:pPr>
        <w:spacing w:after="240" w:line="360" w:lineRule="auto"/>
        <w:ind w:right="340"/>
        <w:rPr>
          <w:rFonts w:cs="Arial"/>
          <w:sz w:val="24"/>
          <w:lang w:val="es-ES_tradnl"/>
        </w:rPr>
      </w:pPr>
      <w:r w:rsidRPr="008E5551">
        <w:rPr>
          <w:rFonts w:cs="Arial"/>
          <w:sz w:val="24"/>
          <w:lang w:val="es-ES_tradnl"/>
        </w:rPr>
        <w:t xml:space="preserve">Se elige el </w:t>
      </w:r>
      <w:r w:rsidR="00D4114D" w:rsidRPr="008E5551">
        <w:rPr>
          <w:rFonts w:cs="Arial"/>
          <w:sz w:val="24"/>
          <w:lang w:val="es-ES_tradnl"/>
        </w:rPr>
        <w:t xml:space="preserve"> tipo de estrategia por que </w:t>
      </w:r>
      <w:r w:rsidR="007A5E15" w:rsidRPr="008E5551">
        <w:rPr>
          <w:rFonts w:cs="Arial"/>
          <w:sz w:val="24"/>
          <w:lang w:val="es-ES_tradnl"/>
        </w:rPr>
        <w:t>la empres</w:t>
      </w:r>
      <w:r w:rsidRPr="008E5551">
        <w:rPr>
          <w:rFonts w:cs="Arial"/>
          <w:sz w:val="24"/>
          <w:lang w:val="es-ES_tradnl"/>
        </w:rPr>
        <w:t xml:space="preserve">a (Dracoterra), con la </w:t>
      </w:r>
      <w:r w:rsidR="00D4114D" w:rsidRPr="008E5551">
        <w:rPr>
          <w:rFonts w:cs="Arial"/>
          <w:sz w:val="24"/>
          <w:lang w:val="es-ES_tradnl"/>
        </w:rPr>
        <w:t xml:space="preserve">que se </w:t>
      </w:r>
      <w:r w:rsidRPr="008E5551">
        <w:rPr>
          <w:rFonts w:cs="Arial"/>
          <w:sz w:val="24"/>
          <w:lang w:val="es-ES_tradnl"/>
        </w:rPr>
        <w:t>trabaja</w:t>
      </w:r>
      <w:r w:rsidR="007A5E15" w:rsidRPr="008E5551">
        <w:rPr>
          <w:rFonts w:cs="Arial"/>
          <w:sz w:val="24"/>
          <w:lang w:val="es-ES_tradnl"/>
        </w:rPr>
        <w:t xml:space="preserve"> tiene factores que intervienen y afectan de una manera considerable a la organización, entre los que podemos destacar:</w:t>
      </w:r>
    </w:p>
    <w:p w:rsidR="00474050" w:rsidRPr="008E5551" w:rsidRDefault="007A5E15" w:rsidP="006C4795">
      <w:pPr>
        <w:pStyle w:val="Prrafodelista"/>
        <w:numPr>
          <w:ilvl w:val="0"/>
          <w:numId w:val="36"/>
        </w:numPr>
        <w:spacing w:after="240" w:line="360" w:lineRule="auto"/>
        <w:ind w:right="340"/>
        <w:jc w:val="both"/>
        <w:rPr>
          <w:rFonts w:ascii="Arial" w:hAnsi="Arial" w:cs="Arial"/>
          <w:sz w:val="24"/>
          <w:szCs w:val="24"/>
          <w:lang w:val="es-ES_tradnl"/>
        </w:rPr>
      </w:pPr>
      <w:r w:rsidRPr="008E5551">
        <w:rPr>
          <w:rFonts w:ascii="Arial" w:hAnsi="Arial" w:cs="Arial"/>
          <w:sz w:val="24"/>
          <w:szCs w:val="24"/>
          <w:lang w:val="es-ES_tradnl"/>
        </w:rPr>
        <w:t>Falta de conocimiento de la existencia de la empresa por parte de las empresas u organizaciones, así como de las personas que se interesarían en la empresa o se encuentren inmersas en el giro.</w:t>
      </w:r>
    </w:p>
    <w:p w:rsidR="00474050" w:rsidRPr="008E5551" w:rsidRDefault="007A5E15" w:rsidP="006C4795">
      <w:pPr>
        <w:pStyle w:val="Prrafodelista"/>
        <w:numPr>
          <w:ilvl w:val="0"/>
          <w:numId w:val="36"/>
        </w:numPr>
        <w:spacing w:after="240" w:line="360" w:lineRule="auto"/>
        <w:ind w:right="340"/>
        <w:jc w:val="both"/>
        <w:rPr>
          <w:rFonts w:ascii="Arial" w:hAnsi="Arial" w:cs="Arial"/>
          <w:sz w:val="24"/>
          <w:szCs w:val="24"/>
          <w:lang w:val="es-ES_tradnl"/>
        </w:rPr>
      </w:pPr>
      <w:r w:rsidRPr="008E5551">
        <w:rPr>
          <w:rFonts w:ascii="Arial" w:hAnsi="Arial" w:cs="Arial"/>
          <w:sz w:val="24"/>
          <w:szCs w:val="24"/>
          <w:lang w:val="es-ES_tradnl"/>
        </w:rPr>
        <w:t>Falta de clientes, que se deslinda de la falta de conocimiento por parte del sector de la participación de Dracoterra en el mismo.</w:t>
      </w:r>
    </w:p>
    <w:p w:rsidR="00474050" w:rsidRPr="008E5551" w:rsidRDefault="00D4114D" w:rsidP="006C4795">
      <w:pPr>
        <w:spacing w:after="240" w:line="360" w:lineRule="auto"/>
        <w:ind w:right="340"/>
        <w:rPr>
          <w:rFonts w:cs="Arial"/>
          <w:sz w:val="24"/>
          <w:lang w:val="es-ES_tradnl"/>
        </w:rPr>
      </w:pPr>
      <w:r w:rsidRPr="008E5551">
        <w:rPr>
          <w:rFonts w:cs="Arial"/>
          <w:sz w:val="24"/>
          <w:lang w:val="es-ES_tradnl"/>
        </w:rPr>
        <w:t>S</w:t>
      </w:r>
      <w:r w:rsidR="007A5E15" w:rsidRPr="008E5551">
        <w:rPr>
          <w:rFonts w:cs="Arial"/>
          <w:sz w:val="24"/>
          <w:lang w:val="es-ES_tradnl"/>
        </w:rPr>
        <w:t>e utilizará para darle solución a las problemáticas que la afectan, con el fin de poder dar a conocer a las empresas, organizaciones y personas que laboran o se encuentran inmersos en el giro de la recolección del PET, para que pueda crecer y posteriormente dedicarse a otras actividades como la transformación del material (PET) en un producto terminado.</w:t>
      </w:r>
    </w:p>
    <w:p w:rsidR="009D19F8" w:rsidRPr="008E5551" w:rsidRDefault="009D19F8" w:rsidP="006C4795">
      <w:pPr>
        <w:spacing w:after="240" w:line="360" w:lineRule="auto"/>
        <w:ind w:right="340"/>
        <w:rPr>
          <w:rFonts w:cs="Arial"/>
          <w:sz w:val="24"/>
          <w:lang w:val="es-ES_tradnl"/>
        </w:rPr>
      </w:pPr>
    </w:p>
    <w:p w:rsidR="009D19F8" w:rsidRPr="008E5551" w:rsidRDefault="009D19F8" w:rsidP="006C4795">
      <w:pPr>
        <w:spacing w:after="240" w:line="360" w:lineRule="auto"/>
        <w:ind w:right="340"/>
        <w:rPr>
          <w:rFonts w:cs="Arial"/>
          <w:sz w:val="24"/>
          <w:lang w:val="es-ES_tradnl"/>
        </w:rPr>
      </w:pPr>
    </w:p>
    <w:p w:rsidR="009D19F8" w:rsidRPr="008E5551" w:rsidRDefault="009D19F8" w:rsidP="006C4795">
      <w:pPr>
        <w:spacing w:after="240" w:line="360" w:lineRule="auto"/>
        <w:ind w:right="340"/>
        <w:rPr>
          <w:rFonts w:cs="Arial"/>
          <w:sz w:val="24"/>
          <w:lang w:val="es-ES_tradnl"/>
        </w:rPr>
      </w:pPr>
    </w:p>
    <w:p w:rsidR="009D19F8" w:rsidRPr="008E5551" w:rsidRDefault="009D19F8" w:rsidP="006C4795">
      <w:pPr>
        <w:spacing w:after="240" w:line="360" w:lineRule="auto"/>
        <w:ind w:right="340"/>
        <w:rPr>
          <w:rFonts w:cs="Arial"/>
          <w:sz w:val="24"/>
          <w:lang w:val="es-ES_tradnl"/>
        </w:rPr>
      </w:pPr>
    </w:p>
    <w:p w:rsidR="004F2744" w:rsidRPr="008E5551" w:rsidRDefault="007A5E15" w:rsidP="00722C9B">
      <w:pPr>
        <w:pStyle w:val="Ttulo2"/>
        <w:rPr>
          <w:kern w:val="24"/>
        </w:rPr>
      </w:pPr>
      <w:bookmarkStart w:id="51" w:name="_Toc350606992"/>
      <w:bookmarkStart w:id="52" w:name="_Toc355076787"/>
      <w:r w:rsidRPr="008E5551">
        <w:rPr>
          <w:kern w:val="24"/>
        </w:rPr>
        <w:t>Hipótesis</w:t>
      </w:r>
      <w:bookmarkEnd w:id="51"/>
      <w:bookmarkEnd w:id="52"/>
    </w:p>
    <w:p w:rsidR="009D19F8" w:rsidRPr="008E5551" w:rsidRDefault="009D19F8" w:rsidP="009D19F8">
      <w:pPr>
        <w:rPr>
          <w:rFonts w:cs="Arial"/>
          <w:sz w:val="24"/>
        </w:rPr>
      </w:pPr>
    </w:p>
    <w:p w:rsidR="00722C9B" w:rsidRPr="008E5551" w:rsidRDefault="00722C9B" w:rsidP="006C4795">
      <w:pPr>
        <w:spacing w:line="360" w:lineRule="auto"/>
        <w:rPr>
          <w:rFonts w:cs="Arial"/>
          <w:b/>
          <w:kern w:val="24"/>
          <w:sz w:val="24"/>
        </w:rPr>
      </w:pPr>
    </w:p>
    <w:p w:rsidR="004F2744" w:rsidRPr="008E5551" w:rsidRDefault="007A5E15" w:rsidP="006C4795">
      <w:pPr>
        <w:spacing w:line="360" w:lineRule="auto"/>
        <w:rPr>
          <w:rFonts w:cs="Arial"/>
          <w:b/>
          <w:kern w:val="24"/>
          <w:sz w:val="24"/>
        </w:rPr>
      </w:pPr>
      <w:r w:rsidRPr="008E5551">
        <w:rPr>
          <w:rFonts w:cs="Arial"/>
          <w:b/>
          <w:kern w:val="24"/>
          <w:sz w:val="24"/>
        </w:rPr>
        <w:t xml:space="preserve">Si se </w:t>
      </w:r>
      <w:r w:rsidR="001E4E7B" w:rsidRPr="008E5551">
        <w:rPr>
          <w:rFonts w:cs="Arial"/>
          <w:b/>
          <w:kern w:val="24"/>
          <w:sz w:val="24"/>
        </w:rPr>
        <w:t>implementa</w:t>
      </w:r>
      <w:r w:rsidR="0080227C" w:rsidRPr="008E5551">
        <w:rPr>
          <w:rFonts w:cs="Arial"/>
          <w:b/>
          <w:kern w:val="24"/>
          <w:sz w:val="24"/>
        </w:rPr>
        <w:t xml:space="preserve"> un Plan Estratégico de Mercadotecnia</w:t>
      </w:r>
      <w:r w:rsidR="001E4E7B" w:rsidRPr="008E5551">
        <w:rPr>
          <w:rFonts w:cs="Arial"/>
          <w:b/>
          <w:kern w:val="24"/>
          <w:sz w:val="24"/>
        </w:rPr>
        <w:t xml:space="preserve"> para la microempresa Dracoterra</w:t>
      </w:r>
      <w:r w:rsidR="00B77207" w:rsidRPr="008E5551">
        <w:rPr>
          <w:rFonts w:cs="Arial"/>
          <w:b/>
          <w:kern w:val="24"/>
          <w:sz w:val="24"/>
        </w:rPr>
        <w:t>: Entonces</w:t>
      </w:r>
      <w:r w:rsidR="009D34EE" w:rsidRPr="008E5551">
        <w:rPr>
          <w:rFonts w:cs="Arial"/>
          <w:b/>
          <w:kern w:val="24"/>
          <w:sz w:val="24"/>
        </w:rPr>
        <w:t xml:space="preserve"> </w:t>
      </w:r>
      <w:r w:rsidR="001E4E7B" w:rsidRPr="008E5551">
        <w:rPr>
          <w:rFonts w:cs="Arial"/>
          <w:b/>
          <w:kern w:val="24"/>
          <w:sz w:val="24"/>
        </w:rPr>
        <w:t>se tendrá una penetración de mercado</w:t>
      </w:r>
    </w:p>
    <w:p w:rsidR="00722C9B" w:rsidRPr="008E5551" w:rsidRDefault="00722C9B" w:rsidP="006C4795">
      <w:pPr>
        <w:spacing w:line="360" w:lineRule="auto"/>
        <w:rPr>
          <w:rFonts w:cs="Arial"/>
          <w:b/>
          <w:kern w:val="24"/>
          <w:sz w:val="24"/>
        </w:rPr>
      </w:pPr>
    </w:p>
    <w:p w:rsidR="004F2744" w:rsidRPr="008E5551" w:rsidRDefault="007A5E15" w:rsidP="00722C9B">
      <w:pPr>
        <w:pStyle w:val="Ttulo2"/>
      </w:pPr>
      <w:bookmarkStart w:id="53" w:name="_Toc340554294"/>
      <w:bookmarkStart w:id="54" w:name="_Toc350606993"/>
      <w:bookmarkStart w:id="55" w:name="_Toc355076788"/>
      <w:r w:rsidRPr="008E5551">
        <w:t>Variables y/o líneas de investigación</w:t>
      </w:r>
      <w:bookmarkEnd w:id="53"/>
      <w:bookmarkEnd w:id="54"/>
      <w:bookmarkEnd w:id="55"/>
    </w:p>
    <w:p w:rsidR="00722C9B" w:rsidRPr="008E5551" w:rsidRDefault="00722C9B" w:rsidP="00722C9B">
      <w:pPr>
        <w:rPr>
          <w:rFonts w:cs="Arial"/>
          <w:sz w:val="24"/>
        </w:rPr>
      </w:pPr>
    </w:p>
    <w:p w:rsidR="004F2744" w:rsidRPr="008E5551" w:rsidRDefault="004F2744" w:rsidP="006C4795">
      <w:pPr>
        <w:spacing w:line="360" w:lineRule="auto"/>
        <w:rPr>
          <w:rFonts w:cs="Arial"/>
          <w:b/>
          <w:kern w:val="24"/>
          <w:sz w:val="24"/>
        </w:rPr>
      </w:pPr>
    </w:p>
    <w:tbl>
      <w:tblPr>
        <w:tblStyle w:val="Listaclara1"/>
        <w:tblW w:w="0" w:type="auto"/>
        <w:tblLook w:val="04A0"/>
      </w:tblPr>
      <w:tblGrid>
        <w:gridCol w:w="4489"/>
        <w:gridCol w:w="4489"/>
      </w:tblGrid>
      <w:tr w:rsidR="004F2744" w:rsidRPr="008E5551" w:rsidTr="003B43DA">
        <w:trPr>
          <w:cnfStyle w:val="100000000000"/>
        </w:trPr>
        <w:tc>
          <w:tcPr>
            <w:cnfStyle w:val="001000000000"/>
            <w:tcW w:w="4489" w:type="dxa"/>
          </w:tcPr>
          <w:p w:rsidR="004F2744" w:rsidRPr="008E5551" w:rsidRDefault="007A5E15" w:rsidP="006C4795">
            <w:pPr>
              <w:rPr>
                <w:rFonts w:cs="Arial"/>
                <w:sz w:val="24"/>
              </w:rPr>
            </w:pPr>
            <w:r w:rsidRPr="008E5551">
              <w:rPr>
                <w:rFonts w:cs="Arial"/>
                <w:sz w:val="24"/>
              </w:rPr>
              <w:t>V. Independiente</w:t>
            </w:r>
          </w:p>
        </w:tc>
        <w:tc>
          <w:tcPr>
            <w:tcW w:w="4489" w:type="dxa"/>
          </w:tcPr>
          <w:p w:rsidR="004F2744" w:rsidRPr="008E5551" w:rsidRDefault="007A5E15" w:rsidP="006C4795">
            <w:pPr>
              <w:cnfStyle w:val="100000000000"/>
              <w:rPr>
                <w:rFonts w:cs="Arial"/>
                <w:sz w:val="24"/>
              </w:rPr>
            </w:pPr>
            <w:r w:rsidRPr="008E5551">
              <w:rPr>
                <w:rFonts w:cs="Arial"/>
                <w:sz w:val="24"/>
              </w:rPr>
              <w:t>V. Dependiente</w:t>
            </w:r>
          </w:p>
        </w:tc>
      </w:tr>
      <w:tr w:rsidR="004F2744" w:rsidRPr="008E5551" w:rsidTr="003B43DA">
        <w:trPr>
          <w:cnfStyle w:val="000000100000"/>
        </w:trPr>
        <w:tc>
          <w:tcPr>
            <w:cnfStyle w:val="001000000000"/>
            <w:tcW w:w="4489" w:type="dxa"/>
          </w:tcPr>
          <w:p w:rsidR="004F2744" w:rsidRPr="008E5551" w:rsidRDefault="001E4E7B" w:rsidP="006C4795">
            <w:pPr>
              <w:pStyle w:val="Prrafodelista"/>
              <w:numPr>
                <w:ilvl w:val="0"/>
                <w:numId w:val="34"/>
              </w:numPr>
              <w:spacing w:after="0" w:line="240" w:lineRule="auto"/>
              <w:jc w:val="both"/>
              <w:rPr>
                <w:rFonts w:ascii="Arial" w:hAnsi="Arial" w:cs="Arial"/>
                <w:sz w:val="24"/>
                <w:szCs w:val="24"/>
              </w:rPr>
            </w:pPr>
            <w:r w:rsidRPr="008E5551">
              <w:rPr>
                <w:rFonts w:ascii="Arial" w:hAnsi="Arial" w:cs="Arial"/>
                <w:sz w:val="24"/>
                <w:szCs w:val="24"/>
              </w:rPr>
              <w:t>Implementación de un Plan estratégico de mercadotecnia</w:t>
            </w:r>
          </w:p>
        </w:tc>
        <w:tc>
          <w:tcPr>
            <w:tcW w:w="4489" w:type="dxa"/>
          </w:tcPr>
          <w:p w:rsidR="004F2744" w:rsidRPr="008E5551" w:rsidRDefault="001E4E7B" w:rsidP="006C4795">
            <w:pPr>
              <w:pStyle w:val="Prrafodelista"/>
              <w:numPr>
                <w:ilvl w:val="0"/>
                <w:numId w:val="34"/>
              </w:numPr>
              <w:spacing w:after="0" w:line="240" w:lineRule="auto"/>
              <w:jc w:val="both"/>
              <w:cnfStyle w:val="000000100000"/>
              <w:rPr>
                <w:rFonts w:ascii="Arial" w:hAnsi="Arial" w:cs="Arial"/>
                <w:b/>
                <w:sz w:val="24"/>
                <w:szCs w:val="24"/>
              </w:rPr>
            </w:pPr>
            <w:r w:rsidRPr="008E5551">
              <w:rPr>
                <w:rFonts w:ascii="Arial" w:hAnsi="Arial" w:cs="Arial"/>
                <w:b/>
                <w:sz w:val="24"/>
                <w:szCs w:val="24"/>
              </w:rPr>
              <w:t>Penetración de mercado</w:t>
            </w:r>
            <w:r w:rsidR="00E02F2B" w:rsidRPr="008E5551">
              <w:rPr>
                <w:rFonts w:ascii="Arial" w:hAnsi="Arial" w:cs="Arial"/>
                <w:b/>
                <w:sz w:val="24"/>
                <w:szCs w:val="24"/>
              </w:rPr>
              <w:t xml:space="preserve"> </w:t>
            </w:r>
          </w:p>
        </w:tc>
      </w:tr>
    </w:tbl>
    <w:p w:rsidR="00217007" w:rsidRPr="008E5551" w:rsidRDefault="00217007" w:rsidP="006C4795">
      <w:pPr>
        <w:autoSpaceDE w:val="0"/>
        <w:autoSpaceDN w:val="0"/>
        <w:adjustRightInd w:val="0"/>
        <w:spacing w:line="360" w:lineRule="auto"/>
        <w:rPr>
          <w:rFonts w:eastAsiaTheme="minorHAnsi" w:cs="Arial"/>
          <w:b/>
          <w:sz w:val="24"/>
          <w:lang w:val="es-MX" w:eastAsia="en-US"/>
        </w:rPr>
      </w:pPr>
    </w:p>
    <w:p w:rsidR="000E6E64" w:rsidRPr="008E5551" w:rsidRDefault="000E6E64" w:rsidP="006C4795">
      <w:pPr>
        <w:autoSpaceDE w:val="0"/>
        <w:autoSpaceDN w:val="0"/>
        <w:adjustRightInd w:val="0"/>
        <w:spacing w:line="360" w:lineRule="auto"/>
        <w:rPr>
          <w:rFonts w:eastAsiaTheme="minorHAnsi" w:cs="Arial"/>
          <w:b/>
          <w:sz w:val="24"/>
          <w:lang w:val="es-MX" w:eastAsia="en-US"/>
        </w:rPr>
      </w:pPr>
    </w:p>
    <w:p w:rsidR="00217007" w:rsidRPr="008E5551" w:rsidRDefault="00217007" w:rsidP="006C4795">
      <w:pPr>
        <w:autoSpaceDE w:val="0"/>
        <w:autoSpaceDN w:val="0"/>
        <w:adjustRightInd w:val="0"/>
        <w:spacing w:line="360" w:lineRule="auto"/>
        <w:rPr>
          <w:rFonts w:eastAsiaTheme="minorHAnsi" w:cs="Arial"/>
          <w:b/>
          <w:sz w:val="24"/>
          <w:lang w:val="es-MX" w:eastAsia="en-US"/>
        </w:rPr>
      </w:pPr>
    </w:p>
    <w:p w:rsidR="000E6E64" w:rsidRPr="008E5551" w:rsidRDefault="000E6E64" w:rsidP="006C4795">
      <w:pPr>
        <w:autoSpaceDE w:val="0"/>
        <w:autoSpaceDN w:val="0"/>
        <w:adjustRightInd w:val="0"/>
        <w:spacing w:line="360" w:lineRule="auto"/>
        <w:rPr>
          <w:rFonts w:eastAsiaTheme="minorHAnsi" w:cs="Arial"/>
          <w:b/>
          <w:sz w:val="24"/>
          <w:lang w:val="es-MX" w:eastAsia="en-US"/>
        </w:rPr>
      </w:pPr>
    </w:p>
    <w:p w:rsidR="000E6E64" w:rsidRPr="008E5551" w:rsidRDefault="000E6E64" w:rsidP="006C4795">
      <w:pPr>
        <w:autoSpaceDE w:val="0"/>
        <w:autoSpaceDN w:val="0"/>
        <w:adjustRightInd w:val="0"/>
        <w:spacing w:line="360" w:lineRule="auto"/>
        <w:rPr>
          <w:rFonts w:eastAsiaTheme="minorHAnsi" w:cs="Arial"/>
          <w:b/>
          <w:sz w:val="24"/>
          <w:lang w:val="es-MX" w:eastAsia="en-US"/>
        </w:rPr>
      </w:pPr>
    </w:p>
    <w:p w:rsidR="000E6E64" w:rsidRPr="008E5551" w:rsidRDefault="000E6E64" w:rsidP="006C4795">
      <w:pPr>
        <w:autoSpaceDE w:val="0"/>
        <w:autoSpaceDN w:val="0"/>
        <w:adjustRightInd w:val="0"/>
        <w:spacing w:line="360" w:lineRule="auto"/>
        <w:rPr>
          <w:rFonts w:eastAsiaTheme="minorHAnsi" w:cs="Arial"/>
          <w:b/>
          <w:sz w:val="24"/>
          <w:lang w:val="es-MX" w:eastAsia="en-US"/>
        </w:rPr>
      </w:pPr>
    </w:p>
    <w:p w:rsidR="000E6E64" w:rsidRPr="008E5551" w:rsidRDefault="000E6E64" w:rsidP="006C4795">
      <w:pPr>
        <w:autoSpaceDE w:val="0"/>
        <w:autoSpaceDN w:val="0"/>
        <w:adjustRightInd w:val="0"/>
        <w:spacing w:line="360" w:lineRule="auto"/>
        <w:rPr>
          <w:rFonts w:eastAsiaTheme="minorHAnsi" w:cs="Arial"/>
          <w:b/>
          <w:sz w:val="24"/>
          <w:lang w:val="es-MX" w:eastAsia="en-US"/>
        </w:rPr>
      </w:pPr>
    </w:p>
    <w:p w:rsidR="000E6E64" w:rsidRPr="008E5551" w:rsidRDefault="000E6E64" w:rsidP="006C4795">
      <w:pPr>
        <w:autoSpaceDE w:val="0"/>
        <w:autoSpaceDN w:val="0"/>
        <w:adjustRightInd w:val="0"/>
        <w:spacing w:line="360" w:lineRule="auto"/>
        <w:rPr>
          <w:rFonts w:eastAsiaTheme="minorHAnsi" w:cs="Arial"/>
          <w:b/>
          <w:sz w:val="24"/>
          <w:lang w:val="es-MX" w:eastAsia="en-US"/>
        </w:rPr>
      </w:pPr>
    </w:p>
    <w:p w:rsidR="00651C41" w:rsidRPr="008E5551" w:rsidRDefault="00651C41" w:rsidP="006C4795">
      <w:pPr>
        <w:autoSpaceDE w:val="0"/>
        <w:autoSpaceDN w:val="0"/>
        <w:adjustRightInd w:val="0"/>
        <w:spacing w:line="360" w:lineRule="auto"/>
        <w:rPr>
          <w:rFonts w:eastAsiaTheme="minorHAnsi" w:cs="Arial"/>
          <w:b/>
          <w:sz w:val="24"/>
          <w:lang w:val="es-MX" w:eastAsia="en-US"/>
        </w:rPr>
      </w:pPr>
    </w:p>
    <w:p w:rsidR="00651C41" w:rsidRPr="008E5551" w:rsidRDefault="00651C41" w:rsidP="006C4795">
      <w:pPr>
        <w:autoSpaceDE w:val="0"/>
        <w:autoSpaceDN w:val="0"/>
        <w:adjustRightInd w:val="0"/>
        <w:spacing w:line="360" w:lineRule="auto"/>
        <w:rPr>
          <w:rFonts w:eastAsiaTheme="minorHAnsi" w:cs="Arial"/>
          <w:b/>
          <w:sz w:val="24"/>
          <w:lang w:val="es-MX" w:eastAsia="en-US"/>
        </w:rPr>
      </w:pPr>
    </w:p>
    <w:p w:rsidR="00651C41" w:rsidRPr="008E5551" w:rsidRDefault="00651C41" w:rsidP="006C4795">
      <w:pPr>
        <w:autoSpaceDE w:val="0"/>
        <w:autoSpaceDN w:val="0"/>
        <w:adjustRightInd w:val="0"/>
        <w:spacing w:line="360" w:lineRule="auto"/>
        <w:rPr>
          <w:rFonts w:eastAsiaTheme="minorHAnsi" w:cs="Arial"/>
          <w:b/>
          <w:sz w:val="24"/>
          <w:lang w:val="es-MX" w:eastAsia="en-US"/>
        </w:rPr>
      </w:pPr>
    </w:p>
    <w:p w:rsidR="00651C41" w:rsidRPr="008E5551" w:rsidRDefault="00651C41" w:rsidP="006C4795">
      <w:pPr>
        <w:autoSpaceDE w:val="0"/>
        <w:autoSpaceDN w:val="0"/>
        <w:adjustRightInd w:val="0"/>
        <w:spacing w:line="360" w:lineRule="auto"/>
        <w:rPr>
          <w:rFonts w:eastAsiaTheme="minorHAnsi" w:cs="Arial"/>
          <w:b/>
          <w:sz w:val="24"/>
          <w:lang w:val="es-MX" w:eastAsia="en-US"/>
        </w:rPr>
      </w:pPr>
    </w:p>
    <w:p w:rsidR="00651C41" w:rsidRPr="00F5007D" w:rsidRDefault="00651C41" w:rsidP="006C4795">
      <w:pPr>
        <w:autoSpaceDE w:val="0"/>
        <w:autoSpaceDN w:val="0"/>
        <w:adjustRightInd w:val="0"/>
        <w:spacing w:line="360" w:lineRule="auto"/>
        <w:rPr>
          <w:rFonts w:eastAsiaTheme="minorHAnsi" w:cs="Arial"/>
          <w:b/>
          <w:sz w:val="24"/>
          <w:lang w:val="es-MX" w:eastAsia="en-US"/>
        </w:rPr>
      </w:pPr>
    </w:p>
    <w:p w:rsidR="00722C9B" w:rsidRPr="00F5007D" w:rsidRDefault="00722C9B" w:rsidP="006C4795">
      <w:pPr>
        <w:autoSpaceDE w:val="0"/>
        <w:autoSpaceDN w:val="0"/>
        <w:adjustRightInd w:val="0"/>
        <w:spacing w:line="360" w:lineRule="auto"/>
        <w:rPr>
          <w:rFonts w:eastAsiaTheme="minorHAnsi" w:cs="Arial"/>
          <w:b/>
          <w:sz w:val="24"/>
          <w:lang w:val="es-MX" w:eastAsia="en-US"/>
        </w:rPr>
      </w:pPr>
    </w:p>
    <w:p w:rsidR="00722C9B" w:rsidRPr="00F5007D" w:rsidRDefault="00722C9B" w:rsidP="006C4795">
      <w:pPr>
        <w:autoSpaceDE w:val="0"/>
        <w:autoSpaceDN w:val="0"/>
        <w:adjustRightInd w:val="0"/>
        <w:spacing w:line="360" w:lineRule="auto"/>
        <w:rPr>
          <w:rFonts w:eastAsiaTheme="minorHAnsi" w:cs="Arial"/>
          <w:b/>
          <w:sz w:val="24"/>
          <w:lang w:val="es-MX" w:eastAsia="en-US"/>
        </w:rPr>
      </w:pPr>
    </w:p>
    <w:p w:rsidR="00722C9B" w:rsidRPr="00F5007D" w:rsidRDefault="00722C9B" w:rsidP="006C4795">
      <w:pPr>
        <w:autoSpaceDE w:val="0"/>
        <w:autoSpaceDN w:val="0"/>
        <w:adjustRightInd w:val="0"/>
        <w:spacing w:line="360" w:lineRule="auto"/>
        <w:rPr>
          <w:rFonts w:eastAsiaTheme="minorHAnsi" w:cs="Arial"/>
          <w:b/>
          <w:sz w:val="24"/>
          <w:lang w:val="es-MX" w:eastAsia="en-US"/>
        </w:rPr>
      </w:pPr>
    </w:p>
    <w:p w:rsidR="00722C9B" w:rsidRPr="00F5007D" w:rsidRDefault="00722C9B" w:rsidP="006C4795">
      <w:pPr>
        <w:autoSpaceDE w:val="0"/>
        <w:autoSpaceDN w:val="0"/>
        <w:adjustRightInd w:val="0"/>
        <w:spacing w:line="360" w:lineRule="auto"/>
        <w:rPr>
          <w:rFonts w:eastAsiaTheme="minorHAnsi" w:cs="Arial"/>
          <w:b/>
          <w:sz w:val="24"/>
          <w:lang w:val="es-MX" w:eastAsia="en-US"/>
        </w:rPr>
      </w:pPr>
    </w:p>
    <w:p w:rsidR="00722C9B" w:rsidRPr="00F5007D" w:rsidRDefault="00722C9B" w:rsidP="006C4795">
      <w:pPr>
        <w:autoSpaceDE w:val="0"/>
        <w:autoSpaceDN w:val="0"/>
        <w:adjustRightInd w:val="0"/>
        <w:spacing w:line="360" w:lineRule="auto"/>
        <w:rPr>
          <w:rFonts w:eastAsiaTheme="minorHAnsi" w:cs="Arial"/>
          <w:b/>
          <w:sz w:val="24"/>
          <w:lang w:val="es-MX" w:eastAsia="en-US"/>
        </w:rPr>
      </w:pPr>
    </w:p>
    <w:p w:rsidR="00722C9B" w:rsidRPr="00F5007D" w:rsidRDefault="00722C9B" w:rsidP="006C4795">
      <w:pPr>
        <w:autoSpaceDE w:val="0"/>
        <w:autoSpaceDN w:val="0"/>
        <w:adjustRightInd w:val="0"/>
        <w:spacing w:line="360" w:lineRule="auto"/>
        <w:rPr>
          <w:rFonts w:eastAsiaTheme="minorHAnsi" w:cs="Arial"/>
          <w:b/>
          <w:sz w:val="24"/>
          <w:lang w:val="es-MX" w:eastAsia="en-US"/>
        </w:rPr>
      </w:pPr>
    </w:p>
    <w:p w:rsidR="00722C9B" w:rsidRPr="00F5007D" w:rsidRDefault="00722C9B" w:rsidP="006C4795">
      <w:pPr>
        <w:autoSpaceDE w:val="0"/>
        <w:autoSpaceDN w:val="0"/>
        <w:adjustRightInd w:val="0"/>
        <w:spacing w:line="360" w:lineRule="auto"/>
        <w:rPr>
          <w:rFonts w:eastAsiaTheme="minorHAnsi" w:cs="Arial"/>
          <w:b/>
          <w:sz w:val="24"/>
          <w:lang w:val="es-MX" w:eastAsia="en-US"/>
        </w:rPr>
      </w:pPr>
    </w:p>
    <w:p w:rsidR="002A2586" w:rsidRPr="00F5007D" w:rsidRDefault="002A2586" w:rsidP="006C4795">
      <w:pPr>
        <w:autoSpaceDE w:val="0"/>
        <w:autoSpaceDN w:val="0"/>
        <w:adjustRightInd w:val="0"/>
        <w:spacing w:line="360" w:lineRule="auto"/>
        <w:rPr>
          <w:rFonts w:eastAsiaTheme="minorHAnsi" w:cs="Arial"/>
          <w:b/>
          <w:sz w:val="24"/>
          <w:lang w:val="es-MX" w:eastAsia="en-US"/>
        </w:rPr>
      </w:pPr>
    </w:p>
    <w:p w:rsidR="002A2586" w:rsidRPr="00F5007D" w:rsidRDefault="002A2586" w:rsidP="006C4795">
      <w:pPr>
        <w:autoSpaceDE w:val="0"/>
        <w:autoSpaceDN w:val="0"/>
        <w:adjustRightInd w:val="0"/>
        <w:spacing w:line="360" w:lineRule="auto"/>
        <w:rPr>
          <w:rFonts w:eastAsiaTheme="minorHAnsi" w:cs="Arial"/>
          <w:b/>
          <w:sz w:val="24"/>
          <w:lang w:val="es-MX" w:eastAsia="en-US"/>
        </w:rPr>
      </w:pPr>
    </w:p>
    <w:p w:rsidR="002A2586" w:rsidRPr="00F5007D" w:rsidRDefault="002A2586" w:rsidP="006C4795">
      <w:pPr>
        <w:autoSpaceDE w:val="0"/>
        <w:autoSpaceDN w:val="0"/>
        <w:adjustRightInd w:val="0"/>
        <w:spacing w:line="360" w:lineRule="auto"/>
        <w:rPr>
          <w:rFonts w:eastAsiaTheme="minorHAnsi" w:cs="Arial"/>
          <w:b/>
          <w:sz w:val="24"/>
          <w:lang w:val="es-MX" w:eastAsia="en-US"/>
        </w:rPr>
      </w:pPr>
    </w:p>
    <w:p w:rsidR="002A2586" w:rsidRPr="00F5007D" w:rsidRDefault="008A5B33" w:rsidP="006C4795">
      <w:pPr>
        <w:spacing w:after="200" w:line="360" w:lineRule="auto"/>
        <w:rPr>
          <w:rFonts w:eastAsiaTheme="minorHAnsi" w:cs="Arial"/>
          <w:b/>
          <w:sz w:val="24"/>
          <w:lang w:val="es-MX" w:eastAsia="en-US"/>
        </w:rPr>
      </w:pPr>
      <w:r w:rsidRPr="008A5B33">
        <w:rPr>
          <w:rFonts w:cs="Arial"/>
          <w:b/>
          <w:noProof/>
          <w:sz w:val="24"/>
          <w:lang w:val="es-MX" w:eastAsia="es-MX"/>
        </w:rPr>
        <w:pict>
          <v:shape id="5 Cuadro de texto" o:spid="_x0000_s1034" type="#_x0000_t202" style="position:absolute;left:0;text-align:left;margin-left:-68.15pt;margin-top:183.6pt;width:570.25pt;height:11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" filled="f" stroked="f">
            <v:path arrowok="t"/>
            <v:textbox style="mso-fit-shape-to-text:t">
              <w:txbxContent>
                <w:p w:rsidR="006C0B02" w:rsidRPr="006D7F6A" w:rsidRDefault="006C0B02" w:rsidP="002A2586">
                  <w:pPr>
                    <w:spacing w:after="240"/>
                    <w:jc w:val="center"/>
                    <w:rPr>
                      <w:rFonts w:eastAsia="Calibri" w:cs="Arial"/>
                      <w:b/>
                      <w:sz w:val="160"/>
                      <w:szCs w:val="72"/>
                      <w:lang w:val="es-MX"/>
                    </w:rPr>
                  </w:pPr>
                  <w:r>
                    <w:rPr>
                      <w:rFonts w:eastAsia="Calibri" w:cs="Arial"/>
                      <w:b/>
                      <w:sz w:val="160"/>
                      <w:szCs w:val="72"/>
                      <w:lang w:val="es-MX"/>
                    </w:rPr>
                    <w:t>CAPÍ</w:t>
                  </w:r>
                  <w:r w:rsidRPr="006D7F6A">
                    <w:rPr>
                      <w:rFonts w:eastAsia="Calibri" w:cs="Arial"/>
                      <w:b/>
                      <w:sz w:val="160"/>
                      <w:szCs w:val="72"/>
                      <w:lang w:val="es-MX"/>
                    </w:rPr>
                    <w:t xml:space="preserve">TULO </w:t>
                  </w:r>
                  <w:r>
                    <w:rPr>
                      <w:rFonts w:eastAsia="Calibri" w:cs="Arial"/>
                      <w:b/>
                      <w:sz w:val="160"/>
                      <w:szCs w:val="72"/>
                      <w:lang w:val="es-MX"/>
                    </w:rPr>
                    <w:t>II</w:t>
                  </w:r>
                </w:p>
              </w:txbxContent>
            </v:textbox>
          </v:shape>
        </w:pict>
      </w:r>
      <w:r w:rsidR="007A5E15" w:rsidRPr="00F5007D">
        <w:rPr>
          <w:rFonts w:eastAsiaTheme="minorHAnsi" w:cs="Arial"/>
          <w:b/>
          <w:sz w:val="24"/>
          <w:lang w:val="es-MX" w:eastAsia="en-US"/>
        </w:rPr>
        <w:br w:type="page"/>
      </w:r>
    </w:p>
    <w:p w:rsidR="00253391" w:rsidRPr="00253391" w:rsidRDefault="00253391" w:rsidP="00253391">
      <w:pPr>
        <w:autoSpaceDE w:val="0"/>
        <w:autoSpaceDN w:val="0"/>
        <w:adjustRightInd w:val="0"/>
        <w:spacing w:line="360" w:lineRule="auto"/>
        <w:rPr>
          <w:rFonts w:eastAsiaTheme="minorHAnsi" w:cs="Arial"/>
          <w:b/>
          <w:sz w:val="36"/>
          <w:szCs w:val="36"/>
          <w:lang w:val="es-MX" w:eastAsia="en-US"/>
        </w:rPr>
      </w:pPr>
      <w:r w:rsidRPr="00253391">
        <w:rPr>
          <w:rFonts w:eastAsiaTheme="minorHAnsi" w:cs="Arial"/>
          <w:b/>
          <w:sz w:val="36"/>
          <w:szCs w:val="36"/>
          <w:lang w:val="es-MX" w:eastAsia="en-US"/>
        </w:rPr>
        <w:t>CAPITU</w:t>
      </w:r>
      <w:r>
        <w:rPr>
          <w:rFonts w:eastAsiaTheme="minorHAnsi" w:cs="Arial"/>
          <w:b/>
          <w:sz w:val="36"/>
          <w:szCs w:val="36"/>
          <w:lang w:val="es-MX" w:eastAsia="en-US"/>
        </w:rPr>
        <w:t>LO 2</w:t>
      </w:r>
      <w:r w:rsidRPr="00253391">
        <w:rPr>
          <w:rFonts w:eastAsiaTheme="minorHAnsi" w:cs="Arial"/>
          <w:b/>
          <w:sz w:val="36"/>
          <w:szCs w:val="36"/>
          <w:lang w:val="es-MX" w:eastAsia="en-US"/>
        </w:rPr>
        <w:t xml:space="preserve">: </w:t>
      </w:r>
      <w:r>
        <w:rPr>
          <w:rFonts w:eastAsiaTheme="minorHAnsi" w:cs="Arial"/>
          <w:b/>
          <w:sz w:val="36"/>
          <w:szCs w:val="36"/>
          <w:lang w:val="es-MX" w:eastAsia="en-US"/>
        </w:rPr>
        <w:t>HISTORIA DEL ARTE</w:t>
      </w:r>
    </w:p>
    <w:p w:rsidR="00B650E4" w:rsidRPr="008E5551" w:rsidRDefault="007A5E15" w:rsidP="006C4795">
      <w:pPr>
        <w:spacing w:line="360" w:lineRule="auto"/>
        <w:rPr>
          <w:rFonts w:cs="Arial"/>
          <w:sz w:val="24"/>
          <w:lang w:val="es-MX"/>
        </w:rPr>
      </w:pPr>
      <w:proofErr w:type="spellStart"/>
      <w:r w:rsidRPr="008E5551">
        <w:rPr>
          <w:rFonts w:cs="Arial"/>
          <w:bCs/>
          <w:sz w:val="24"/>
          <w:lang w:val="es-MX"/>
        </w:rPr>
        <w:t>PET</w:t>
      </w:r>
      <w:proofErr w:type="spellEnd"/>
      <w:r w:rsidRPr="008E5551">
        <w:rPr>
          <w:rFonts w:cs="Arial"/>
          <w:bCs/>
          <w:sz w:val="24"/>
          <w:lang w:val="es-MX"/>
        </w:rPr>
        <w:t xml:space="preserve"> </w:t>
      </w:r>
      <w:r w:rsidRPr="008E5551">
        <w:rPr>
          <w:rFonts w:cs="Arial"/>
          <w:sz w:val="24"/>
          <w:lang w:val="es-MX"/>
        </w:rPr>
        <w:t xml:space="preserve">significa polietileno </w:t>
      </w:r>
      <w:proofErr w:type="spellStart"/>
      <w:r w:rsidRPr="008E5551">
        <w:rPr>
          <w:rFonts w:cs="Arial"/>
          <w:sz w:val="24"/>
          <w:lang w:val="es-MX"/>
        </w:rPr>
        <w:t>tereftalato</w:t>
      </w:r>
      <w:proofErr w:type="spellEnd"/>
      <w:r w:rsidRPr="008E5551">
        <w:rPr>
          <w:rFonts w:cs="Arial"/>
          <w:sz w:val="24"/>
          <w:lang w:val="es-MX"/>
        </w:rPr>
        <w:t>; polímero termoplástico, patentado en</w:t>
      </w:r>
      <w:r w:rsidR="00EE5D2E" w:rsidRPr="008E5551">
        <w:rPr>
          <w:rFonts w:cs="Arial"/>
          <w:sz w:val="24"/>
          <w:lang w:val="es-MX"/>
        </w:rPr>
        <w:t xml:space="preserve"> </w:t>
      </w:r>
      <w:r w:rsidRPr="008E5551">
        <w:rPr>
          <w:rFonts w:cs="Arial"/>
          <w:sz w:val="24"/>
          <w:lang w:val="es-MX"/>
        </w:rPr>
        <w:t xml:space="preserve">1941, que 14 años más tarde despega su producción comercial como fibra de poliéster; desde entonces, </w:t>
      </w:r>
      <w:r w:rsidR="00365215" w:rsidRPr="008E5551">
        <w:rPr>
          <w:rFonts w:cs="Arial"/>
          <w:sz w:val="24"/>
          <w:lang w:val="es-MX"/>
        </w:rPr>
        <w:t>con</w:t>
      </w:r>
      <w:r w:rsidRPr="008E5551">
        <w:rPr>
          <w:rFonts w:cs="Arial"/>
          <w:sz w:val="24"/>
          <w:lang w:val="es-MX"/>
        </w:rPr>
        <w:t xml:space="preserve"> crecimiento en su demanda a escala mundial y diversificación en sus posibilidades de uso.</w:t>
      </w:r>
    </w:p>
    <w:p w:rsidR="00B650E4" w:rsidRPr="008E5551" w:rsidRDefault="00B650E4" w:rsidP="006C4795">
      <w:pPr>
        <w:spacing w:line="360" w:lineRule="auto"/>
        <w:rPr>
          <w:rFonts w:cs="Arial"/>
          <w:sz w:val="24"/>
          <w:lang w:val="es-MX"/>
        </w:rPr>
      </w:pPr>
    </w:p>
    <w:p w:rsidR="00B650E4" w:rsidRPr="008E5551" w:rsidRDefault="00365215" w:rsidP="006C4795">
      <w:pPr>
        <w:spacing w:line="360" w:lineRule="auto"/>
        <w:rPr>
          <w:rFonts w:cs="Arial"/>
          <w:sz w:val="24"/>
          <w:lang w:val="es-MX"/>
        </w:rPr>
      </w:pPr>
      <w:r w:rsidRPr="008E5551">
        <w:rPr>
          <w:rFonts w:cs="Arial"/>
          <w:sz w:val="24"/>
          <w:lang w:val="es-MX"/>
        </w:rPr>
        <w:t>Se</w:t>
      </w:r>
      <w:r w:rsidR="007A5E15" w:rsidRPr="008E5551">
        <w:rPr>
          <w:rFonts w:cs="Arial"/>
          <w:sz w:val="24"/>
          <w:lang w:val="es-MX"/>
        </w:rPr>
        <w:t xml:space="preserve"> caracteriza por ser un polímero que se ablanda con el calor, se transforma, reutiliza y recicla en diversos productos. Desde 1976 se utiliza para la fabricación de envases ligeros, transparentes y resistentes como envases de refresco, aceite comestible, agua purificada, alimentos, aderezos, medicinas y agroquímicos.</w:t>
      </w:r>
    </w:p>
    <w:p w:rsidR="00B650E4" w:rsidRPr="008E5551" w:rsidRDefault="00B650E4" w:rsidP="006C4795">
      <w:pPr>
        <w:spacing w:line="360" w:lineRule="auto"/>
        <w:rPr>
          <w:rFonts w:cs="Arial"/>
          <w:sz w:val="24"/>
          <w:lang w:val="es-MX"/>
        </w:rPr>
      </w:pPr>
    </w:p>
    <w:p w:rsidR="00B650E4" w:rsidRPr="008E5551" w:rsidRDefault="007A5E15" w:rsidP="006C4795">
      <w:pPr>
        <w:spacing w:line="360" w:lineRule="auto"/>
        <w:rPr>
          <w:rFonts w:cs="Arial"/>
          <w:sz w:val="24"/>
          <w:lang w:val="es-MX"/>
        </w:rPr>
      </w:pPr>
      <w:r w:rsidRPr="008E5551">
        <w:rPr>
          <w:rFonts w:cs="Arial"/>
          <w:sz w:val="24"/>
          <w:lang w:val="es-MX"/>
        </w:rPr>
        <w:t>En México, a mediados de la década de los ochenta, comenzó a utilizarse el PET para la manufactura de envases; fabricación de gran aceptación por parte del consumidor y del productor, incrementado su uso de manera considerable año tras año.</w:t>
      </w:r>
    </w:p>
    <w:p w:rsidR="00B650E4" w:rsidRPr="008E5551" w:rsidRDefault="00B650E4" w:rsidP="006C4795">
      <w:pPr>
        <w:spacing w:line="360" w:lineRule="auto"/>
        <w:rPr>
          <w:rFonts w:cs="Arial"/>
          <w:sz w:val="24"/>
          <w:lang w:val="es-MX"/>
        </w:rPr>
      </w:pPr>
    </w:p>
    <w:p w:rsidR="00B650E4" w:rsidRPr="008E5551" w:rsidRDefault="007A5E15" w:rsidP="006C4795">
      <w:pPr>
        <w:spacing w:line="360" w:lineRule="auto"/>
        <w:rPr>
          <w:rFonts w:cs="Arial"/>
          <w:sz w:val="24"/>
          <w:lang w:val="es-MX"/>
        </w:rPr>
      </w:pPr>
      <w:r w:rsidRPr="008E5551">
        <w:rPr>
          <w:rFonts w:cs="Arial"/>
          <w:sz w:val="24"/>
          <w:lang w:val="es-MX"/>
        </w:rPr>
        <w:t xml:space="preserve">En 2002 </w:t>
      </w:r>
      <w:r w:rsidR="00365215" w:rsidRPr="008E5551">
        <w:rPr>
          <w:rFonts w:cs="Arial"/>
          <w:sz w:val="24"/>
          <w:lang w:val="es-MX"/>
        </w:rPr>
        <w:t xml:space="preserve">inicia la </w:t>
      </w:r>
      <w:r w:rsidRPr="008E5551">
        <w:rPr>
          <w:rFonts w:cs="Arial"/>
          <w:sz w:val="24"/>
          <w:lang w:val="es-MX"/>
        </w:rPr>
        <w:t>propuesta para establecer un esquema obligatorio de depósito-reembolso para los envases de plástico PET, como los ya introducidos en Austria, Alemania, en nueve provincias de Canadá y  vigentes en nueve estados de los E.U.A o como el que existe en México para los envases de vidrio de cerveza. La negociación con la industria no tuvo éxito.</w:t>
      </w:r>
    </w:p>
    <w:p w:rsidR="00365215" w:rsidRPr="008E5551" w:rsidRDefault="00365215" w:rsidP="006C4795">
      <w:pPr>
        <w:spacing w:line="360" w:lineRule="auto"/>
        <w:rPr>
          <w:rFonts w:cs="Arial"/>
          <w:sz w:val="24"/>
          <w:lang w:val="es-MX"/>
        </w:rPr>
      </w:pPr>
    </w:p>
    <w:p w:rsidR="00B650E4" w:rsidRPr="008E5551" w:rsidRDefault="00365215" w:rsidP="006C4795">
      <w:pPr>
        <w:spacing w:line="360" w:lineRule="auto"/>
        <w:rPr>
          <w:rFonts w:cs="Arial"/>
          <w:sz w:val="24"/>
          <w:lang w:val="es-MX"/>
        </w:rPr>
      </w:pPr>
      <w:r w:rsidRPr="008E5551">
        <w:rPr>
          <w:rFonts w:cs="Arial"/>
          <w:sz w:val="24"/>
          <w:lang w:val="es-MX"/>
        </w:rPr>
        <w:t xml:space="preserve">Si </w:t>
      </w:r>
      <w:r w:rsidR="007A5E15" w:rsidRPr="008E5551">
        <w:rPr>
          <w:rFonts w:cs="Arial"/>
          <w:sz w:val="24"/>
          <w:lang w:val="es-MX"/>
        </w:rPr>
        <w:t>se reciclara una botella de PET a la semana:</w:t>
      </w:r>
    </w:p>
    <w:p w:rsidR="00B650E4" w:rsidRPr="008E5551" w:rsidRDefault="00B650E4" w:rsidP="006C4795">
      <w:pPr>
        <w:spacing w:line="360" w:lineRule="auto"/>
        <w:rPr>
          <w:rFonts w:cs="Arial"/>
          <w:sz w:val="24"/>
          <w:lang w:val="es-MX"/>
        </w:rPr>
      </w:pPr>
    </w:p>
    <w:p w:rsidR="00B650E4" w:rsidRPr="008E5551" w:rsidRDefault="007A5E15" w:rsidP="006C4795">
      <w:pPr>
        <w:spacing w:line="360" w:lineRule="auto"/>
        <w:rPr>
          <w:rFonts w:cs="Arial"/>
          <w:sz w:val="24"/>
          <w:lang w:val="es-MX"/>
        </w:rPr>
      </w:pPr>
      <w:r w:rsidRPr="008E5551">
        <w:rPr>
          <w:rFonts w:cs="Arial"/>
          <w:sz w:val="24"/>
          <w:lang w:val="es-MX"/>
        </w:rPr>
        <w:t>• ahorraríamos la energía eléctrica que consume el estado de zacatecas en cinco días.</w:t>
      </w:r>
    </w:p>
    <w:p w:rsidR="00B650E4" w:rsidRPr="008E5551" w:rsidRDefault="007A5E15" w:rsidP="006C4795">
      <w:pPr>
        <w:spacing w:line="360" w:lineRule="auto"/>
        <w:rPr>
          <w:rFonts w:cs="Arial"/>
          <w:sz w:val="24"/>
          <w:lang w:val="es-MX"/>
        </w:rPr>
      </w:pPr>
      <w:r w:rsidRPr="008E5551">
        <w:rPr>
          <w:rFonts w:cs="Arial"/>
          <w:sz w:val="24"/>
          <w:lang w:val="es-MX"/>
        </w:rPr>
        <w:t>• evitaríamos quemar el combustible de los autos de la ciudad de México durante un mes.</w:t>
      </w:r>
    </w:p>
    <w:p w:rsidR="00B650E4" w:rsidRPr="008E5551" w:rsidRDefault="007A5E15" w:rsidP="006C4795">
      <w:pPr>
        <w:spacing w:line="360" w:lineRule="auto"/>
        <w:rPr>
          <w:rFonts w:cs="Arial"/>
          <w:sz w:val="24"/>
          <w:lang w:val="es-MX"/>
        </w:rPr>
      </w:pPr>
      <w:r w:rsidRPr="008E5551">
        <w:rPr>
          <w:rFonts w:cs="Arial"/>
          <w:sz w:val="24"/>
          <w:lang w:val="es-MX"/>
        </w:rPr>
        <w:t>• recuperaríamos más de 250 millones de pesos en materias primas.</w:t>
      </w:r>
    </w:p>
    <w:p w:rsidR="00B650E4" w:rsidRPr="008E5551" w:rsidRDefault="007A5E15" w:rsidP="006C4795">
      <w:pPr>
        <w:spacing w:line="360" w:lineRule="auto"/>
        <w:rPr>
          <w:rFonts w:cs="Arial"/>
          <w:sz w:val="24"/>
          <w:lang w:val="es-MX"/>
        </w:rPr>
      </w:pPr>
      <w:r w:rsidRPr="008E5551">
        <w:rPr>
          <w:rFonts w:cs="Arial"/>
          <w:sz w:val="24"/>
          <w:lang w:val="es-MX"/>
        </w:rPr>
        <w:t xml:space="preserve">• Si </w:t>
      </w:r>
      <w:r w:rsidR="00365215" w:rsidRPr="008E5551">
        <w:rPr>
          <w:rFonts w:cs="Arial"/>
          <w:sz w:val="24"/>
          <w:lang w:val="es-MX"/>
        </w:rPr>
        <w:t xml:space="preserve">se separa </w:t>
      </w:r>
      <w:r w:rsidRPr="008E5551">
        <w:rPr>
          <w:rFonts w:cs="Arial"/>
          <w:sz w:val="24"/>
          <w:lang w:val="es-MX"/>
        </w:rPr>
        <w:t xml:space="preserve"> el PET de los demás residuos y lo depositamos en un contenedor, contribuimos a su reciclaje.</w:t>
      </w:r>
    </w:p>
    <w:p w:rsidR="00B650E4" w:rsidRPr="008E5551" w:rsidRDefault="007A5E15" w:rsidP="006C4795">
      <w:pPr>
        <w:spacing w:line="360" w:lineRule="auto"/>
        <w:rPr>
          <w:rFonts w:cs="Arial"/>
          <w:sz w:val="24"/>
          <w:lang w:val="es-MX"/>
        </w:rPr>
      </w:pPr>
      <w:r w:rsidRPr="008E5551">
        <w:rPr>
          <w:rFonts w:cs="Arial"/>
          <w:sz w:val="24"/>
          <w:lang w:val="es-MX"/>
        </w:rPr>
        <w:t>• La mayoría de las inundaciones en calles y avenidas, la contaminación de ríos,  la obstrucción de coladeras y drenajes se debe a la alta presencia de envases de PET</w:t>
      </w:r>
    </w:p>
    <w:p w:rsidR="00B650E4" w:rsidRPr="008E5551" w:rsidRDefault="00B650E4" w:rsidP="006C4795">
      <w:pPr>
        <w:spacing w:line="360" w:lineRule="auto"/>
        <w:rPr>
          <w:rFonts w:cs="Arial"/>
          <w:sz w:val="24"/>
        </w:rPr>
      </w:pPr>
    </w:p>
    <w:p w:rsidR="00B650E4" w:rsidRPr="008E5551" w:rsidRDefault="007A5E15" w:rsidP="006C4795">
      <w:pPr>
        <w:spacing w:line="360" w:lineRule="auto"/>
        <w:rPr>
          <w:rFonts w:cs="Arial"/>
          <w:sz w:val="24"/>
        </w:rPr>
      </w:pPr>
      <w:r w:rsidRPr="008E5551">
        <w:rPr>
          <w:rFonts w:cs="Arial"/>
          <w:sz w:val="24"/>
        </w:rPr>
        <w:t xml:space="preserve">El reciclado de los envases de PET se consigue por dos métodos; el químico y el mecánico. </w:t>
      </w:r>
    </w:p>
    <w:p w:rsidR="00B650E4" w:rsidRPr="008E5551" w:rsidRDefault="00B650E4" w:rsidP="006C4795">
      <w:pPr>
        <w:spacing w:line="360" w:lineRule="auto"/>
        <w:rPr>
          <w:rFonts w:cs="Arial"/>
          <w:sz w:val="24"/>
        </w:rPr>
      </w:pPr>
    </w:p>
    <w:p w:rsidR="00B650E4" w:rsidRPr="008E5551" w:rsidRDefault="007A5E15" w:rsidP="006C4795">
      <w:pPr>
        <w:spacing w:line="360" w:lineRule="auto"/>
        <w:rPr>
          <w:rFonts w:cs="Arial"/>
          <w:sz w:val="24"/>
        </w:rPr>
      </w:pPr>
      <w:r w:rsidRPr="008E5551">
        <w:rPr>
          <w:rFonts w:cs="Arial"/>
          <w:sz w:val="24"/>
          <w:u w:val="single"/>
        </w:rPr>
        <w:t>El reciclado químico</w:t>
      </w:r>
      <w:r w:rsidRPr="008E5551">
        <w:rPr>
          <w:rFonts w:cs="Arial"/>
          <w:sz w:val="24"/>
        </w:rPr>
        <w:t>: se realiza en dos proceso</w:t>
      </w:r>
      <w:r w:rsidR="00365215" w:rsidRPr="008E5551">
        <w:rPr>
          <w:rFonts w:cs="Arial"/>
          <w:sz w:val="24"/>
        </w:rPr>
        <w:t xml:space="preserve">s </w:t>
      </w:r>
      <w:proofErr w:type="spellStart"/>
      <w:r w:rsidR="00365215" w:rsidRPr="008E5551">
        <w:rPr>
          <w:rFonts w:cs="Arial"/>
          <w:sz w:val="24"/>
        </w:rPr>
        <w:t>metanólisis</w:t>
      </w:r>
      <w:proofErr w:type="spellEnd"/>
      <w:r w:rsidR="00365215" w:rsidRPr="008E5551">
        <w:rPr>
          <w:rFonts w:cs="Arial"/>
          <w:sz w:val="24"/>
        </w:rPr>
        <w:t xml:space="preserve"> y la glicólisis</w:t>
      </w:r>
      <w:r w:rsidRPr="008E5551">
        <w:rPr>
          <w:rFonts w:cs="Arial"/>
          <w:sz w:val="24"/>
        </w:rPr>
        <w:t xml:space="preserve">. En ambos, tras procesos mecánicos de limpieza y lavado, el PET se deshace o </w:t>
      </w:r>
      <w:proofErr w:type="spellStart"/>
      <w:r w:rsidRPr="008E5551">
        <w:rPr>
          <w:rFonts w:cs="Arial"/>
          <w:sz w:val="24"/>
        </w:rPr>
        <w:t>depolimeriza</w:t>
      </w:r>
      <w:proofErr w:type="spellEnd"/>
      <w:r w:rsidRPr="008E5551">
        <w:rPr>
          <w:rFonts w:cs="Arial"/>
          <w:sz w:val="24"/>
        </w:rPr>
        <w:t xml:space="preserve">; se separan las moléculas que lo componen para, ser empleadas de nuevo en la fabricación de PET. </w:t>
      </w:r>
    </w:p>
    <w:p w:rsidR="00B650E4" w:rsidRPr="008E5551" w:rsidRDefault="00B650E4" w:rsidP="006C4795">
      <w:pPr>
        <w:spacing w:line="360" w:lineRule="auto"/>
        <w:rPr>
          <w:rFonts w:cs="Arial"/>
          <w:sz w:val="24"/>
        </w:rPr>
      </w:pPr>
    </w:p>
    <w:p w:rsidR="00B650E4" w:rsidRPr="008E5551" w:rsidRDefault="007A5E15" w:rsidP="006C4795">
      <w:pPr>
        <w:spacing w:line="360" w:lineRule="auto"/>
        <w:rPr>
          <w:rFonts w:cs="Arial"/>
          <w:sz w:val="24"/>
        </w:rPr>
      </w:pPr>
      <w:r w:rsidRPr="008E5551">
        <w:rPr>
          <w:rFonts w:cs="Arial"/>
          <w:sz w:val="24"/>
          <w:u w:val="single"/>
        </w:rPr>
        <w:t>El reciclado mecánico</w:t>
      </w:r>
      <w:r w:rsidRPr="008E5551">
        <w:rPr>
          <w:rFonts w:cs="Arial"/>
          <w:sz w:val="24"/>
        </w:rPr>
        <w:t xml:space="preserve">: obtiene un producto final de menor calidad para un mercado  reducido con un volumen de rechazos. Con el método anterior  se obtiene PET puro incoloro destinado a bebidas refrescantes, agua, aceites y vinagres, PET verde puro para bebidas refrescantes y agua, mientras que el PET multicapa con barrera de color destinado a cervezas, zumos, así como el PET puro de colores intensos, opacos y negros se obtienen del reciclado químico. El PET puro azul ligero, empleado como envase de aguas, se obtiene  de los dos sistemas. </w:t>
      </w:r>
    </w:p>
    <w:p w:rsidR="00B650E4" w:rsidRPr="008E5551" w:rsidRDefault="00B650E4" w:rsidP="006C4795">
      <w:pPr>
        <w:spacing w:line="360" w:lineRule="auto"/>
        <w:rPr>
          <w:rFonts w:cs="Arial"/>
          <w:b/>
          <w:sz w:val="24"/>
        </w:rPr>
      </w:pPr>
    </w:p>
    <w:p w:rsidR="00B650E4" w:rsidRPr="008E5551" w:rsidRDefault="007A5E15" w:rsidP="006C4795">
      <w:pPr>
        <w:spacing w:line="360" w:lineRule="auto"/>
        <w:rPr>
          <w:rFonts w:cs="Arial"/>
          <w:sz w:val="24"/>
        </w:rPr>
      </w:pPr>
      <w:r w:rsidRPr="008E5551">
        <w:rPr>
          <w:rFonts w:cs="Arial"/>
          <w:sz w:val="24"/>
        </w:rPr>
        <w:t>Proceso de recuperación mecánico del PET:</w:t>
      </w:r>
    </w:p>
    <w:p w:rsidR="00B650E4" w:rsidRPr="008E5551" w:rsidRDefault="00B650E4" w:rsidP="006C4795">
      <w:pPr>
        <w:spacing w:line="360" w:lineRule="auto"/>
        <w:rPr>
          <w:rFonts w:cs="Arial"/>
          <w:sz w:val="24"/>
        </w:rPr>
      </w:pPr>
    </w:p>
    <w:p w:rsidR="00B650E4" w:rsidRPr="008E5551" w:rsidRDefault="007A5E15" w:rsidP="006C4795">
      <w:pPr>
        <w:pStyle w:val="Prrafodelista"/>
        <w:numPr>
          <w:ilvl w:val="0"/>
          <w:numId w:val="9"/>
        </w:numPr>
        <w:spacing w:line="360" w:lineRule="auto"/>
        <w:jc w:val="both"/>
        <w:rPr>
          <w:rFonts w:ascii="Arial" w:hAnsi="Arial" w:cs="Arial"/>
          <w:sz w:val="24"/>
          <w:szCs w:val="24"/>
        </w:rPr>
      </w:pPr>
      <w:r w:rsidRPr="008E5551">
        <w:rPr>
          <w:rFonts w:ascii="Arial" w:hAnsi="Arial" w:cs="Arial"/>
          <w:sz w:val="24"/>
          <w:szCs w:val="24"/>
        </w:rPr>
        <w:t xml:space="preserve">Primera fase: identificación y clasificación de botellas, lavado y separación de etiquetas, triturado, separación de partículas pesadas de otros materiales como polipropileno, polietileno de alta densidad,  lavado final, secado mecánico y almacenaje de la escama. </w:t>
      </w:r>
    </w:p>
    <w:p w:rsidR="00B650E4" w:rsidRPr="008E5551" w:rsidRDefault="007A5E15" w:rsidP="006C4795">
      <w:pPr>
        <w:pStyle w:val="Prrafodelista"/>
        <w:numPr>
          <w:ilvl w:val="0"/>
          <w:numId w:val="9"/>
        </w:numPr>
        <w:spacing w:line="360" w:lineRule="auto"/>
        <w:jc w:val="both"/>
        <w:rPr>
          <w:rFonts w:ascii="Arial" w:hAnsi="Arial" w:cs="Arial"/>
          <w:sz w:val="24"/>
          <w:szCs w:val="24"/>
        </w:rPr>
      </w:pPr>
      <w:r w:rsidRPr="008E5551">
        <w:rPr>
          <w:rFonts w:ascii="Arial" w:hAnsi="Arial" w:cs="Arial"/>
          <w:sz w:val="24"/>
          <w:szCs w:val="24"/>
        </w:rPr>
        <w:t xml:space="preserve">Segunda fase: se </w:t>
      </w:r>
      <w:proofErr w:type="spellStart"/>
      <w:r w:rsidRPr="008E5551">
        <w:rPr>
          <w:rFonts w:ascii="Arial" w:hAnsi="Arial" w:cs="Arial"/>
          <w:sz w:val="24"/>
          <w:szCs w:val="24"/>
        </w:rPr>
        <w:t>grancea</w:t>
      </w:r>
      <w:proofErr w:type="spellEnd"/>
      <w:r w:rsidRPr="008E5551">
        <w:rPr>
          <w:rFonts w:ascii="Arial" w:hAnsi="Arial" w:cs="Arial"/>
          <w:sz w:val="24"/>
          <w:szCs w:val="24"/>
        </w:rPr>
        <w:t>; se seca, se incrementa su viscosidad y se cristaliza, quedando apta para su transformación en nuevos elementos de PET.</w:t>
      </w:r>
    </w:p>
    <w:p w:rsidR="00B650E4" w:rsidRPr="008E5551" w:rsidRDefault="00B650E4" w:rsidP="006C4795">
      <w:pPr>
        <w:spacing w:line="360" w:lineRule="auto"/>
        <w:rPr>
          <w:rFonts w:cs="Arial"/>
          <w:sz w:val="24"/>
        </w:rPr>
      </w:pPr>
    </w:p>
    <w:p w:rsidR="00B33761" w:rsidRPr="008E5551" w:rsidRDefault="00365215" w:rsidP="006C4795">
      <w:pPr>
        <w:spacing w:line="360" w:lineRule="auto"/>
        <w:rPr>
          <w:rFonts w:cs="Arial"/>
          <w:sz w:val="24"/>
        </w:rPr>
      </w:pPr>
      <w:r w:rsidRPr="008E5551">
        <w:rPr>
          <w:rFonts w:cs="Arial"/>
          <w:sz w:val="24"/>
        </w:rPr>
        <w:t xml:space="preserve">El reciclado es </w:t>
      </w:r>
      <w:r w:rsidR="007A5E15" w:rsidRPr="008E5551">
        <w:rPr>
          <w:rFonts w:cs="Arial"/>
          <w:sz w:val="24"/>
        </w:rPr>
        <w:t xml:space="preserve"> viable con el empleo de envases de PET transparente, sin pigmentos tiene mayor valor y variedad de usos en el mercado, aumentando el empleo de tapones de polipropileno o polietileno de alta densidad y evitando los de aluminio o PVC que pueden contaminar grandes cantidades de PET, así como la inclusión de etiquetas fácilmente desprendibles en el proceso de lavado del reciclador, evitando sistemas de impresión </w:t>
      </w:r>
      <w:proofErr w:type="spellStart"/>
      <w:r w:rsidR="007A5E15" w:rsidRPr="008E5551">
        <w:rPr>
          <w:rFonts w:cs="Arial"/>
          <w:sz w:val="24"/>
        </w:rPr>
        <w:t>serigráfica</w:t>
      </w:r>
      <w:proofErr w:type="spellEnd"/>
      <w:r w:rsidR="007A5E15" w:rsidRPr="008E5551">
        <w:rPr>
          <w:rFonts w:cs="Arial"/>
          <w:sz w:val="24"/>
        </w:rPr>
        <w:t xml:space="preserve"> que provocan que el PET reciclado y granulado tenga color, disminuyendo sus posibilidades de uso, mercados y precio, así como las etiquetas metalizadas o con pigmentos de me</w:t>
      </w:r>
    </w:p>
    <w:p w:rsidR="00B650E4" w:rsidRPr="008E5551" w:rsidRDefault="007A5E15" w:rsidP="006C4795">
      <w:pPr>
        <w:spacing w:line="360" w:lineRule="auto"/>
        <w:rPr>
          <w:rFonts w:cs="Arial"/>
          <w:sz w:val="24"/>
        </w:rPr>
      </w:pPr>
      <w:proofErr w:type="gramStart"/>
      <w:r w:rsidRPr="008E5551">
        <w:rPr>
          <w:rFonts w:cs="Arial"/>
          <w:sz w:val="24"/>
        </w:rPr>
        <w:t>tales</w:t>
      </w:r>
      <w:proofErr w:type="gramEnd"/>
      <w:r w:rsidRPr="008E5551">
        <w:rPr>
          <w:rFonts w:cs="Arial"/>
          <w:sz w:val="24"/>
        </w:rPr>
        <w:t xml:space="preserve"> pesados que contaminan el producto final. </w:t>
      </w:r>
    </w:p>
    <w:p w:rsidR="00B650E4" w:rsidRPr="008E5551" w:rsidRDefault="00B650E4" w:rsidP="006C4795">
      <w:pPr>
        <w:spacing w:line="360" w:lineRule="auto"/>
        <w:rPr>
          <w:rFonts w:cs="Arial"/>
          <w:sz w:val="24"/>
        </w:rPr>
      </w:pPr>
    </w:p>
    <w:p w:rsidR="00B650E4" w:rsidRPr="008E5551" w:rsidRDefault="007A5E15" w:rsidP="006C4795">
      <w:pPr>
        <w:spacing w:line="360" w:lineRule="auto"/>
        <w:rPr>
          <w:rFonts w:cs="Arial"/>
          <w:sz w:val="24"/>
        </w:rPr>
      </w:pPr>
      <w:r w:rsidRPr="008E5551">
        <w:rPr>
          <w:rFonts w:cs="Arial"/>
          <w:sz w:val="24"/>
        </w:rPr>
        <w:t>El plástico es esencial en nuestra vid</w:t>
      </w:r>
      <w:r w:rsidR="00365215" w:rsidRPr="008E5551">
        <w:rPr>
          <w:rFonts w:cs="Arial"/>
          <w:sz w:val="24"/>
        </w:rPr>
        <w:t>a, tiene una utilización</w:t>
      </w:r>
      <w:r w:rsidRPr="008E5551">
        <w:rPr>
          <w:rFonts w:cs="Arial"/>
          <w:sz w:val="24"/>
        </w:rPr>
        <w:t>.  Está hecho por petróleo, elemento no renovable y cad</w:t>
      </w:r>
      <w:r w:rsidR="00365215" w:rsidRPr="008E5551">
        <w:rPr>
          <w:rFonts w:cs="Arial"/>
          <w:sz w:val="24"/>
        </w:rPr>
        <w:t>a vez más cerca de su extinción</w:t>
      </w:r>
      <w:r w:rsidRPr="008E5551">
        <w:rPr>
          <w:rFonts w:cs="Arial"/>
          <w:sz w:val="24"/>
        </w:rPr>
        <w:t xml:space="preserve"> y caro. Los productos por su durabilidad permanecen intactos durante muchísimos años, agregándose a miles de toneladas de basura sin un tratamiento adecuado. </w:t>
      </w:r>
    </w:p>
    <w:p w:rsidR="00B650E4" w:rsidRPr="008E5551" w:rsidRDefault="00B650E4" w:rsidP="006C4795">
      <w:pPr>
        <w:spacing w:line="360" w:lineRule="auto"/>
        <w:rPr>
          <w:rFonts w:cs="Arial"/>
          <w:sz w:val="24"/>
        </w:rPr>
      </w:pPr>
    </w:p>
    <w:p w:rsidR="00B650E4" w:rsidRPr="008E5551" w:rsidRDefault="007A5E15" w:rsidP="006C4795">
      <w:pPr>
        <w:spacing w:line="360" w:lineRule="auto"/>
        <w:rPr>
          <w:rFonts w:cs="Arial"/>
          <w:sz w:val="24"/>
        </w:rPr>
      </w:pPr>
      <w:r w:rsidRPr="008E5551">
        <w:rPr>
          <w:rFonts w:cs="Arial"/>
          <w:sz w:val="24"/>
        </w:rPr>
        <w:t>La dependencia a un producto no renovable</w:t>
      </w:r>
      <w:r w:rsidR="00365215" w:rsidRPr="008E5551">
        <w:rPr>
          <w:rFonts w:cs="Arial"/>
          <w:sz w:val="24"/>
        </w:rPr>
        <w:t xml:space="preserve">, hizo buscar algo que lo pueda sustituir. </w:t>
      </w:r>
      <w:r w:rsidRPr="008E5551">
        <w:rPr>
          <w:rFonts w:cs="Arial"/>
          <w:sz w:val="24"/>
        </w:rPr>
        <w:t>Su misma cualidad es su mismo defecto: se necesita que esté hecho con materiales naturales y para que pueda ser biodegradable, le quitaría su resistenci</w:t>
      </w:r>
      <w:r w:rsidR="00B776F6" w:rsidRPr="008E5551">
        <w:rPr>
          <w:rFonts w:cs="Arial"/>
          <w:sz w:val="24"/>
        </w:rPr>
        <w:t>a. Los científicos encontraron</w:t>
      </w:r>
      <w:r w:rsidRPr="008E5551">
        <w:rPr>
          <w:rFonts w:cs="Arial"/>
          <w:sz w:val="24"/>
        </w:rPr>
        <w:t xml:space="preserve"> métodos para hacer plástico biodegradable, ahora tiene que encontrar el término justo entre la durabilidad y la rápida descomposición. Un método para hacer este tipo de plásticos es por medio de la utilización de bacterias. </w:t>
      </w:r>
    </w:p>
    <w:p w:rsidR="00B650E4" w:rsidRPr="008E5551" w:rsidRDefault="00B650E4" w:rsidP="006C4795">
      <w:pPr>
        <w:spacing w:line="360" w:lineRule="auto"/>
        <w:rPr>
          <w:rFonts w:cs="Arial"/>
          <w:sz w:val="24"/>
        </w:rPr>
      </w:pPr>
    </w:p>
    <w:p w:rsidR="00B650E4" w:rsidRPr="008E5551" w:rsidRDefault="00B650E4" w:rsidP="006C4795">
      <w:pPr>
        <w:spacing w:line="360" w:lineRule="auto"/>
        <w:rPr>
          <w:rFonts w:cs="Arial"/>
          <w:sz w:val="24"/>
        </w:rPr>
      </w:pPr>
    </w:p>
    <w:p w:rsidR="00B650E4" w:rsidRPr="008E5551" w:rsidRDefault="007A5E15" w:rsidP="006C4795">
      <w:pPr>
        <w:spacing w:line="360" w:lineRule="auto"/>
        <w:rPr>
          <w:rFonts w:cs="Arial"/>
          <w:sz w:val="24"/>
        </w:rPr>
      </w:pPr>
      <w:r w:rsidRPr="008E5551">
        <w:rPr>
          <w:rFonts w:cs="Arial"/>
          <w:sz w:val="24"/>
        </w:rPr>
        <w:t>Se convierten los residuos de la producción de azúcar (melado) en ingredientes para pinturas. Un existe un proceso especial que funde al almidón de maíz con agua a altas presiones creando un material plástico, que al ubicarse en moldes, se endurece (</w:t>
      </w:r>
      <w:proofErr w:type="spellStart"/>
      <w:r w:rsidRPr="008E5551">
        <w:rPr>
          <w:rFonts w:cs="Arial"/>
          <w:sz w:val="24"/>
        </w:rPr>
        <w:t>phbv</w:t>
      </w:r>
      <w:proofErr w:type="spellEnd"/>
      <w:r w:rsidRPr="008E5551">
        <w:rPr>
          <w:rFonts w:cs="Arial"/>
          <w:sz w:val="24"/>
        </w:rPr>
        <w:t>)</w:t>
      </w:r>
      <w:proofErr w:type="gramStart"/>
      <w:r w:rsidRPr="008E5551">
        <w:rPr>
          <w:rFonts w:cs="Arial"/>
          <w:sz w:val="24"/>
        </w:rPr>
        <w:t>..</w:t>
      </w:r>
      <w:proofErr w:type="gramEnd"/>
    </w:p>
    <w:p w:rsidR="00B650E4" w:rsidRPr="008E5551" w:rsidRDefault="00B650E4" w:rsidP="006C4795">
      <w:pPr>
        <w:spacing w:line="360" w:lineRule="auto"/>
        <w:rPr>
          <w:rFonts w:cs="Arial"/>
          <w:sz w:val="24"/>
        </w:rPr>
      </w:pPr>
    </w:p>
    <w:p w:rsidR="00B650E4" w:rsidRPr="008E5551" w:rsidRDefault="007A5E15" w:rsidP="00722C9B">
      <w:pPr>
        <w:rPr>
          <w:rFonts w:cs="Arial"/>
          <w:b/>
          <w:sz w:val="24"/>
        </w:rPr>
      </w:pPr>
      <w:bookmarkStart w:id="56" w:name="_Toc349241419"/>
      <w:r w:rsidRPr="008E5551">
        <w:rPr>
          <w:rFonts w:cs="Arial"/>
          <w:b/>
          <w:sz w:val="24"/>
        </w:rPr>
        <w:t xml:space="preserve">Recomendaciones para el reciclado del </w:t>
      </w:r>
      <w:bookmarkEnd w:id="56"/>
      <w:r w:rsidRPr="008E5551">
        <w:rPr>
          <w:rFonts w:cs="Arial"/>
          <w:b/>
          <w:sz w:val="24"/>
        </w:rPr>
        <w:t>PET</w:t>
      </w:r>
    </w:p>
    <w:p w:rsidR="00B650E4" w:rsidRPr="008E5551" w:rsidRDefault="00B650E4" w:rsidP="006C4795">
      <w:pPr>
        <w:spacing w:line="360" w:lineRule="auto"/>
        <w:rPr>
          <w:rFonts w:cs="Arial"/>
          <w:b/>
          <w:sz w:val="24"/>
        </w:rPr>
      </w:pPr>
    </w:p>
    <w:p w:rsidR="00B650E4" w:rsidRPr="008E5551" w:rsidRDefault="007A5E15" w:rsidP="006C4795">
      <w:pPr>
        <w:spacing w:line="360" w:lineRule="auto"/>
        <w:rPr>
          <w:rFonts w:cs="Arial"/>
          <w:sz w:val="24"/>
        </w:rPr>
      </w:pPr>
      <w:r w:rsidRPr="008E5551">
        <w:rPr>
          <w:rFonts w:cs="Arial"/>
          <w:sz w:val="24"/>
        </w:rPr>
        <w:t xml:space="preserve">La tapa, el </w:t>
      </w:r>
      <w:proofErr w:type="spellStart"/>
      <w:r w:rsidRPr="008E5551">
        <w:rPr>
          <w:rFonts w:cs="Arial"/>
          <w:sz w:val="24"/>
        </w:rPr>
        <w:t>arillo</w:t>
      </w:r>
      <w:proofErr w:type="spellEnd"/>
      <w:r w:rsidRPr="008E5551">
        <w:rPr>
          <w:rFonts w:cs="Arial"/>
          <w:sz w:val="24"/>
        </w:rPr>
        <w:t xml:space="preserve"> de seguridad y su empaque (</w:t>
      </w:r>
      <w:proofErr w:type="spellStart"/>
      <w:r w:rsidRPr="008E5551">
        <w:rPr>
          <w:rFonts w:cs="Arial"/>
          <w:sz w:val="24"/>
        </w:rPr>
        <w:t>liner</w:t>
      </w:r>
      <w:proofErr w:type="spellEnd"/>
      <w:r w:rsidRPr="008E5551">
        <w:rPr>
          <w:rFonts w:cs="Arial"/>
          <w:sz w:val="24"/>
        </w:rPr>
        <w:t xml:space="preserve"> o sello):</w:t>
      </w:r>
    </w:p>
    <w:p w:rsidR="00B650E4" w:rsidRPr="008E5551" w:rsidRDefault="00B650E4" w:rsidP="006C4795">
      <w:pPr>
        <w:spacing w:line="360" w:lineRule="auto"/>
        <w:rPr>
          <w:rFonts w:cs="Arial"/>
          <w:sz w:val="24"/>
        </w:rPr>
      </w:pPr>
    </w:p>
    <w:p w:rsidR="00B650E4" w:rsidRPr="008E5551" w:rsidRDefault="007A5E15" w:rsidP="006C4795">
      <w:pPr>
        <w:spacing w:line="360" w:lineRule="auto"/>
        <w:rPr>
          <w:rFonts w:cs="Arial"/>
          <w:sz w:val="24"/>
        </w:rPr>
      </w:pPr>
      <w:r w:rsidRPr="008E5551">
        <w:rPr>
          <w:rFonts w:cs="Arial"/>
          <w:sz w:val="24"/>
        </w:rPr>
        <w:t xml:space="preserve">Es necesario que el </w:t>
      </w:r>
      <w:proofErr w:type="spellStart"/>
      <w:r w:rsidRPr="008E5551">
        <w:rPr>
          <w:rFonts w:cs="Arial"/>
          <w:sz w:val="24"/>
        </w:rPr>
        <w:t>arillo</w:t>
      </w:r>
      <w:proofErr w:type="spellEnd"/>
      <w:r w:rsidRPr="008E5551">
        <w:rPr>
          <w:rFonts w:cs="Arial"/>
          <w:sz w:val="24"/>
        </w:rPr>
        <w:t xml:space="preserve"> de seguridad se desprenda del cuello del envase y el empaque de la tapa (</w:t>
      </w:r>
      <w:proofErr w:type="spellStart"/>
      <w:r w:rsidRPr="008E5551">
        <w:rPr>
          <w:rFonts w:cs="Arial"/>
          <w:sz w:val="24"/>
        </w:rPr>
        <w:t>liner</w:t>
      </w:r>
      <w:proofErr w:type="spellEnd"/>
      <w:r w:rsidRPr="008E5551">
        <w:rPr>
          <w:rFonts w:cs="Arial"/>
          <w:sz w:val="24"/>
        </w:rPr>
        <w:t xml:space="preserve">) se quede en la tapa a la hora de abrir el envase. Es mejor si la tapa, el </w:t>
      </w:r>
      <w:proofErr w:type="spellStart"/>
      <w:r w:rsidRPr="008E5551">
        <w:rPr>
          <w:rFonts w:cs="Arial"/>
          <w:sz w:val="24"/>
        </w:rPr>
        <w:t>arillo</w:t>
      </w:r>
      <w:proofErr w:type="spellEnd"/>
      <w:r w:rsidRPr="008E5551">
        <w:rPr>
          <w:rFonts w:cs="Arial"/>
          <w:sz w:val="24"/>
        </w:rPr>
        <w:t xml:space="preserve"> de seguridad y el </w:t>
      </w:r>
      <w:proofErr w:type="spellStart"/>
      <w:r w:rsidRPr="008E5551">
        <w:rPr>
          <w:rFonts w:cs="Arial"/>
          <w:sz w:val="24"/>
        </w:rPr>
        <w:t>liner</w:t>
      </w:r>
      <w:proofErr w:type="spellEnd"/>
      <w:r w:rsidRPr="008E5551">
        <w:rPr>
          <w:rFonts w:cs="Arial"/>
          <w:sz w:val="24"/>
        </w:rPr>
        <w:t xml:space="preserve"> sean de:</w:t>
      </w:r>
    </w:p>
    <w:p w:rsidR="00B650E4" w:rsidRPr="008E5551" w:rsidRDefault="00B650E4" w:rsidP="006C4795">
      <w:pPr>
        <w:spacing w:line="360" w:lineRule="auto"/>
        <w:rPr>
          <w:rFonts w:cs="Arial"/>
          <w:sz w:val="24"/>
        </w:rPr>
      </w:pPr>
    </w:p>
    <w:p w:rsidR="00B650E4" w:rsidRPr="008E5551" w:rsidRDefault="007A5E15" w:rsidP="006C4795">
      <w:pPr>
        <w:pStyle w:val="Prrafodelista"/>
        <w:numPr>
          <w:ilvl w:val="0"/>
          <w:numId w:val="31"/>
        </w:numPr>
        <w:spacing w:line="360" w:lineRule="auto"/>
        <w:jc w:val="both"/>
        <w:rPr>
          <w:rFonts w:ascii="Arial" w:hAnsi="Arial" w:cs="Arial"/>
          <w:sz w:val="24"/>
          <w:szCs w:val="24"/>
        </w:rPr>
      </w:pPr>
      <w:r w:rsidRPr="008E5551">
        <w:rPr>
          <w:rFonts w:ascii="Arial" w:hAnsi="Arial" w:cs="Arial"/>
          <w:sz w:val="24"/>
          <w:szCs w:val="24"/>
        </w:rPr>
        <w:t>Polipropileno (</w:t>
      </w:r>
      <w:proofErr w:type="spellStart"/>
      <w:r w:rsidRPr="008E5551">
        <w:rPr>
          <w:rFonts w:ascii="Arial" w:hAnsi="Arial" w:cs="Arial"/>
          <w:sz w:val="24"/>
          <w:szCs w:val="24"/>
        </w:rPr>
        <w:t>pp</w:t>
      </w:r>
      <w:proofErr w:type="spellEnd"/>
      <w:r w:rsidRPr="008E5551">
        <w:rPr>
          <w:rFonts w:ascii="Arial" w:hAnsi="Arial" w:cs="Arial"/>
          <w:sz w:val="24"/>
          <w:szCs w:val="24"/>
        </w:rPr>
        <w:t>)</w:t>
      </w:r>
    </w:p>
    <w:p w:rsidR="00B650E4" w:rsidRPr="008E5551" w:rsidRDefault="007A5E15" w:rsidP="006C4795">
      <w:pPr>
        <w:pStyle w:val="Prrafodelista"/>
        <w:numPr>
          <w:ilvl w:val="0"/>
          <w:numId w:val="31"/>
        </w:numPr>
        <w:spacing w:line="360" w:lineRule="auto"/>
        <w:jc w:val="both"/>
        <w:rPr>
          <w:rFonts w:ascii="Arial" w:hAnsi="Arial" w:cs="Arial"/>
          <w:sz w:val="24"/>
          <w:szCs w:val="24"/>
        </w:rPr>
      </w:pPr>
      <w:r w:rsidRPr="008E5551">
        <w:rPr>
          <w:rFonts w:ascii="Arial" w:hAnsi="Arial" w:cs="Arial"/>
          <w:sz w:val="24"/>
          <w:szCs w:val="24"/>
        </w:rPr>
        <w:t>Polietileno de alta densidad (</w:t>
      </w:r>
      <w:proofErr w:type="spellStart"/>
      <w:r w:rsidRPr="008E5551">
        <w:rPr>
          <w:rFonts w:ascii="Arial" w:hAnsi="Arial" w:cs="Arial"/>
          <w:sz w:val="24"/>
          <w:szCs w:val="24"/>
        </w:rPr>
        <w:t>hdpe</w:t>
      </w:r>
      <w:proofErr w:type="spellEnd"/>
      <w:r w:rsidRPr="008E5551">
        <w:rPr>
          <w:rFonts w:ascii="Arial" w:hAnsi="Arial" w:cs="Arial"/>
          <w:sz w:val="24"/>
          <w:szCs w:val="24"/>
        </w:rPr>
        <w:t>)</w:t>
      </w:r>
    </w:p>
    <w:p w:rsidR="00B650E4" w:rsidRPr="008E5551" w:rsidRDefault="00B650E4" w:rsidP="006C4795">
      <w:pPr>
        <w:spacing w:line="360" w:lineRule="auto"/>
        <w:rPr>
          <w:rFonts w:cs="Arial"/>
          <w:sz w:val="24"/>
        </w:rPr>
      </w:pPr>
    </w:p>
    <w:p w:rsidR="00B650E4" w:rsidRPr="008E5551" w:rsidRDefault="007A5E15" w:rsidP="006C4795">
      <w:pPr>
        <w:spacing w:line="360" w:lineRule="auto"/>
        <w:rPr>
          <w:rFonts w:cs="Arial"/>
          <w:sz w:val="24"/>
        </w:rPr>
      </w:pPr>
      <w:r w:rsidRPr="008E5551">
        <w:rPr>
          <w:rFonts w:cs="Arial"/>
          <w:sz w:val="24"/>
        </w:rPr>
        <w:t>Los materiales son preferibles al aluminio y a otros materiales. El PVC no es recomendable porque una cantidad de PVC puede contaminar grandes cantidades de PET dispuesto para su reciclado por su diferente temperatura de fusión o ablandamiento.</w:t>
      </w:r>
    </w:p>
    <w:p w:rsidR="00B650E4" w:rsidRPr="008E5551" w:rsidRDefault="00B650E4" w:rsidP="006C4795">
      <w:pPr>
        <w:spacing w:line="360" w:lineRule="auto"/>
        <w:rPr>
          <w:rFonts w:cs="Arial"/>
          <w:b/>
          <w:sz w:val="24"/>
        </w:rPr>
      </w:pPr>
    </w:p>
    <w:p w:rsidR="00B650E4" w:rsidRPr="008E5551" w:rsidRDefault="007A5E15" w:rsidP="006C4795">
      <w:pPr>
        <w:spacing w:line="360" w:lineRule="auto"/>
        <w:rPr>
          <w:rFonts w:cs="Arial"/>
          <w:sz w:val="24"/>
        </w:rPr>
      </w:pPr>
      <w:r w:rsidRPr="008E5551">
        <w:rPr>
          <w:rFonts w:cs="Arial"/>
          <w:b/>
          <w:sz w:val="24"/>
          <w:u w:val="single"/>
        </w:rPr>
        <w:t>Las etiquetas</w:t>
      </w:r>
      <w:r w:rsidRPr="008E5551">
        <w:rPr>
          <w:rFonts w:cs="Arial"/>
          <w:b/>
          <w:sz w:val="24"/>
        </w:rPr>
        <w:t xml:space="preserve">: </w:t>
      </w:r>
      <w:r w:rsidRPr="008E5551">
        <w:rPr>
          <w:rFonts w:cs="Arial"/>
          <w:sz w:val="24"/>
        </w:rPr>
        <w:t>es preferible usar  las anteriores de alguno de los siguientes materiales:</w:t>
      </w:r>
    </w:p>
    <w:p w:rsidR="00B650E4" w:rsidRPr="008E5551" w:rsidRDefault="00B650E4" w:rsidP="006C4795">
      <w:pPr>
        <w:spacing w:line="360" w:lineRule="auto"/>
        <w:rPr>
          <w:rFonts w:cs="Arial"/>
          <w:sz w:val="24"/>
        </w:rPr>
      </w:pPr>
    </w:p>
    <w:p w:rsidR="00B650E4" w:rsidRPr="008E5551" w:rsidRDefault="007A5E15" w:rsidP="006C4795">
      <w:pPr>
        <w:pStyle w:val="Prrafodelista"/>
        <w:numPr>
          <w:ilvl w:val="0"/>
          <w:numId w:val="32"/>
        </w:numPr>
        <w:spacing w:line="360" w:lineRule="auto"/>
        <w:jc w:val="both"/>
        <w:rPr>
          <w:rFonts w:ascii="Arial" w:hAnsi="Arial" w:cs="Arial"/>
          <w:sz w:val="24"/>
          <w:szCs w:val="24"/>
        </w:rPr>
      </w:pPr>
      <w:r w:rsidRPr="008E5551">
        <w:rPr>
          <w:rFonts w:ascii="Arial" w:hAnsi="Arial" w:cs="Arial"/>
          <w:sz w:val="24"/>
          <w:szCs w:val="24"/>
        </w:rPr>
        <w:t>Polipropileno (</w:t>
      </w:r>
      <w:proofErr w:type="spellStart"/>
      <w:r w:rsidRPr="008E5551">
        <w:rPr>
          <w:rFonts w:ascii="Arial" w:hAnsi="Arial" w:cs="Arial"/>
          <w:sz w:val="24"/>
          <w:szCs w:val="24"/>
        </w:rPr>
        <w:t>pp</w:t>
      </w:r>
      <w:proofErr w:type="spellEnd"/>
      <w:r w:rsidRPr="008E5551">
        <w:rPr>
          <w:rFonts w:ascii="Arial" w:hAnsi="Arial" w:cs="Arial"/>
          <w:sz w:val="24"/>
          <w:szCs w:val="24"/>
        </w:rPr>
        <w:t>)</w:t>
      </w:r>
    </w:p>
    <w:p w:rsidR="00B650E4" w:rsidRPr="008E5551" w:rsidRDefault="007A5E15" w:rsidP="006C4795">
      <w:pPr>
        <w:pStyle w:val="Prrafodelista"/>
        <w:numPr>
          <w:ilvl w:val="0"/>
          <w:numId w:val="32"/>
        </w:numPr>
        <w:spacing w:line="360" w:lineRule="auto"/>
        <w:jc w:val="both"/>
        <w:rPr>
          <w:rFonts w:ascii="Arial" w:hAnsi="Arial" w:cs="Arial"/>
          <w:sz w:val="24"/>
          <w:szCs w:val="24"/>
        </w:rPr>
      </w:pPr>
      <w:r w:rsidRPr="008E5551">
        <w:rPr>
          <w:rFonts w:ascii="Arial" w:hAnsi="Arial" w:cs="Arial"/>
          <w:sz w:val="24"/>
          <w:szCs w:val="24"/>
        </w:rPr>
        <w:t>Polietileno orientado (</w:t>
      </w:r>
      <w:proofErr w:type="spellStart"/>
      <w:r w:rsidRPr="008E5551">
        <w:rPr>
          <w:rFonts w:ascii="Arial" w:hAnsi="Arial" w:cs="Arial"/>
          <w:sz w:val="24"/>
          <w:szCs w:val="24"/>
        </w:rPr>
        <w:t>opp</w:t>
      </w:r>
      <w:proofErr w:type="spellEnd"/>
      <w:r w:rsidRPr="008E5551">
        <w:rPr>
          <w:rFonts w:ascii="Arial" w:hAnsi="Arial" w:cs="Arial"/>
          <w:sz w:val="24"/>
          <w:szCs w:val="24"/>
        </w:rPr>
        <w:t>)</w:t>
      </w:r>
    </w:p>
    <w:p w:rsidR="00B650E4" w:rsidRPr="008E5551" w:rsidRDefault="007A5E15" w:rsidP="006C4795">
      <w:pPr>
        <w:pStyle w:val="Prrafodelista"/>
        <w:numPr>
          <w:ilvl w:val="0"/>
          <w:numId w:val="32"/>
        </w:numPr>
        <w:spacing w:line="360" w:lineRule="auto"/>
        <w:jc w:val="both"/>
        <w:rPr>
          <w:rFonts w:ascii="Arial" w:hAnsi="Arial" w:cs="Arial"/>
          <w:sz w:val="24"/>
          <w:szCs w:val="24"/>
        </w:rPr>
      </w:pPr>
      <w:r w:rsidRPr="008E5551">
        <w:rPr>
          <w:rFonts w:ascii="Arial" w:hAnsi="Arial" w:cs="Arial"/>
          <w:sz w:val="24"/>
          <w:szCs w:val="24"/>
        </w:rPr>
        <w:t>Polietileno de alta, media o baja densidad (</w:t>
      </w:r>
      <w:proofErr w:type="spellStart"/>
      <w:r w:rsidRPr="008E5551">
        <w:rPr>
          <w:rFonts w:ascii="Arial" w:hAnsi="Arial" w:cs="Arial"/>
          <w:sz w:val="24"/>
          <w:szCs w:val="24"/>
        </w:rPr>
        <w:t>hdpe</w:t>
      </w:r>
      <w:proofErr w:type="spellEnd"/>
      <w:r w:rsidRPr="008E5551">
        <w:rPr>
          <w:rFonts w:ascii="Arial" w:hAnsi="Arial" w:cs="Arial"/>
          <w:sz w:val="24"/>
          <w:szCs w:val="24"/>
        </w:rPr>
        <w:t xml:space="preserve">, </w:t>
      </w:r>
      <w:proofErr w:type="spellStart"/>
      <w:r w:rsidRPr="008E5551">
        <w:rPr>
          <w:rFonts w:ascii="Arial" w:hAnsi="Arial" w:cs="Arial"/>
          <w:sz w:val="24"/>
          <w:szCs w:val="24"/>
        </w:rPr>
        <w:t>mdpe</w:t>
      </w:r>
      <w:proofErr w:type="spellEnd"/>
      <w:r w:rsidRPr="008E5551">
        <w:rPr>
          <w:rFonts w:ascii="Arial" w:hAnsi="Arial" w:cs="Arial"/>
          <w:sz w:val="24"/>
          <w:szCs w:val="24"/>
        </w:rPr>
        <w:t xml:space="preserve">, </w:t>
      </w:r>
      <w:proofErr w:type="spellStart"/>
      <w:r w:rsidRPr="008E5551">
        <w:rPr>
          <w:rFonts w:ascii="Arial" w:hAnsi="Arial" w:cs="Arial"/>
          <w:sz w:val="24"/>
          <w:szCs w:val="24"/>
        </w:rPr>
        <w:t>ldpe</w:t>
      </w:r>
      <w:proofErr w:type="spellEnd"/>
      <w:r w:rsidRPr="008E5551">
        <w:rPr>
          <w:rFonts w:ascii="Arial" w:hAnsi="Arial" w:cs="Arial"/>
          <w:sz w:val="24"/>
          <w:szCs w:val="24"/>
        </w:rPr>
        <w:t>)</w:t>
      </w:r>
    </w:p>
    <w:p w:rsidR="00B650E4" w:rsidRPr="008E5551" w:rsidRDefault="007A5E15" w:rsidP="006C4795">
      <w:pPr>
        <w:pStyle w:val="Prrafodelista"/>
        <w:numPr>
          <w:ilvl w:val="0"/>
          <w:numId w:val="32"/>
        </w:numPr>
        <w:spacing w:line="360" w:lineRule="auto"/>
        <w:jc w:val="both"/>
        <w:rPr>
          <w:rFonts w:ascii="Arial" w:hAnsi="Arial" w:cs="Arial"/>
          <w:sz w:val="24"/>
          <w:szCs w:val="24"/>
        </w:rPr>
      </w:pPr>
      <w:r w:rsidRPr="008E5551">
        <w:rPr>
          <w:rFonts w:ascii="Arial" w:hAnsi="Arial" w:cs="Arial"/>
          <w:sz w:val="24"/>
          <w:szCs w:val="24"/>
        </w:rPr>
        <w:t>Papel</w:t>
      </w:r>
    </w:p>
    <w:p w:rsidR="00B650E4" w:rsidRPr="008E5551" w:rsidRDefault="00B650E4" w:rsidP="006C4795">
      <w:pPr>
        <w:spacing w:line="360" w:lineRule="auto"/>
        <w:rPr>
          <w:rFonts w:cs="Arial"/>
          <w:sz w:val="24"/>
        </w:rPr>
      </w:pPr>
    </w:p>
    <w:p w:rsidR="00B650E4" w:rsidRPr="008E5551" w:rsidRDefault="007A5E15" w:rsidP="006C4795">
      <w:pPr>
        <w:spacing w:line="360" w:lineRule="auto"/>
        <w:rPr>
          <w:rFonts w:cs="Arial"/>
          <w:sz w:val="24"/>
        </w:rPr>
      </w:pPr>
      <w:r w:rsidRPr="008E5551">
        <w:rPr>
          <w:rFonts w:cs="Arial"/>
          <w:sz w:val="24"/>
        </w:rPr>
        <w:t>Las metalizadas dificultan el reciclado de cualquier plástico,  al contene</w:t>
      </w:r>
      <w:r w:rsidR="00365215" w:rsidRPr="008E5551">
        <w:rPr>
          <w:rFonts w:cs="Arial"/>
          <w:sz w:val="24"/>
        </w:rPr>
        <w:t xml:space="preserve">r metales lo contaminan. Deben </w:t>
      </w:r>
      <w:r w:rsidRPr="008E5551">
        <w:rPr>
          <w:rFonts w:cs="Arial"/>
          <w:sz w:val="24"/>
        </w:rPr>
        <w:t xml:space="preserve"> desprenderse en el proceso de lavado del reciclador, es importante seleccionar un adhesivo conveniente y evaluar las etiquetas </w:t>
      </w:r>
      <w:proofErr w:type="spellStart"/>
      <w:r w:rsidRPr="008E5551">
        <w:rPr>
          <w:rFonts w:cs="Arial"/>
          <w:sz w:val="24"/>
        </w:rPr>
        <w:t>termoajustables</w:t>
      </w:r>
      <w:proofErr w:type="spellEnd"/>
      <w:r w:rsidRPr="008E5551">
        <w:rPr>
          <w:rFonts w:cs="Arial"/>
          <w:sz w:val="24"/>
        </w:rPr>
        <w:t xml:space="preserve"> o a presión. Los sistemas de impresión </w:t>
      </w:r>
      <w:proofErr w:type="spellStart"/>
      <w:r w:rsidRPr="008E5551">
        <w:rPr>
          <w:rFonts w:cs="Arial"/>
          <w:sz w:val="24"/>
        </w:rPr>
        <w:t>serigráfica</w:t>
      </w:r>
      <w:proofErr w:type="spellEnd"/>
      <w:r w:rsidRPr="008E5551">
        <w:rPr>
          <w:rFonts w:cs="Arial"/>
          <w:sz w:val="24"/>
        </w:rPr>
        <w:t xml:space="preserve"> provocan que el PET reciclado y granulado tenga color, disminuyendo sus posibilidades de uso, mercados y precio. Es necesario evitar pigmentos de metales pesados.</w:t>
      </w:r>
    </w:p>
    <w:p w:rsidR="00B650E4" w:rsidRPr="008E5551" w:rsidRDefault="00B650E4" w:rsidP="006C4795">
      <w:pPr>
        <w:spacing w:line="360" w:lineRule="auto"/>
        <w:rPr>
          <w:rFonts w:cs="Arial"/>
          <w:b/>
          <w:sz w:val="24"/>
        </w:rPr>
      </w:pPr>
    </w:p>
    <w:p w:rsidR="00B650E4" w:rsidRPr="008E5551" w:rsidRDefault="007A5E15" w:rsidP="006C4795">
      <w:pPr>
        <w:spacing w:line="360" w:lineRule="auto"/>
        <w:rPr>
          <w:rFonts w:cs="Arial"/>
          <w:sz w:val="24"/>
        </w:rPr>
      </w:pPr>
      <w:r w:rsidRPr="008E5551">
        <w:rPr>
          <w:rFonts w:cs="Arial"/>
          <w:b/>
          <w:sz w:val="24"/>
          <w:u w:val="single"/>
        </w:rPr>
        <w:t>El color:</w:t>
      </w:r>
      <w:r w:rsidRPr="008E5551">
        <w:rPr>
          <w:rFonts w:cs="Arial"/>
          <w:b/>
          <w:sz w:val="24"/>
        </w:rPr>
        <w:t xml:space="preserve"> </w:t>
      </w:r>
      <w:r w:rsidRPr="008E5551">
        <w:rPr>
          <w:rFonts w:cs="Arial"/>
          <w:sz w:val="24"/>
        </w:rPr>
        <w:t>la botella de PET transparente sin pigmentos tiene mejor valor y mayor variedad de usos; sin embargo, con una separación adecuada, el PET pigmentado tendrá ciertos usos.</w:t>
      </w:r>
    </w:p>
    <w:p w:rsidR="00B650E4" w:rsidRPr="008E5551" w:rsidRDefault="00B650E4" w:rsidP="006C4795">
      <w:pPr>
        <w:spacing w:line="360" w:lineRule="auto"/>
        <w:rPr>
          <w:rFonts w:cs="Arial"/>
          <w:sz w:val="24"/>
        </w:rPr>
      </w:pPr>
    </w:p>
    <w:p w:rsidR="00B650E4" w:rsidRPr="008E5551" w:rsidRDefault="007A5E15" w:rsidP="006C4795">
      <w:pPr>
        <w:spacing w:line="360" w:lineRule="auto"/>
        <w:rPr>
          <w:rFonts w:cs="Arial"/>
          <w:sz w:val="24"/>
        </w:rPr>
      </w:pPr>
      <w:r w:rsidRPr="008E5551">
        <w:rPr>
          <w:rFonts w:cs="Arial"/>
          <w:b/>
          <w:sz w:val="24"/>
          <w:u w:val="single"/>
        </w:rPr>
        <w:t>Las multicapas o recubrimientos</w:t>
      </w:r>
      <w:r w:rsidRPr="008E5551">
        <w:rPr>
          <w:rFonts w:cs="Arial"/>
          <w:b/>
          <w:sz w:val="24"/>
        </w:rPr>
        <w:t xml:space="preserve">: </w:t>
      </w:r>
      <w:r w:rsidRPr="008E5551">
        <w:rPr>
          <w:rFonts w:cs="Arial"/>
          <w:sz w:val="24"/>
        </w:rPr>
        <w:t xml:space="preserve">las capas que no son de PET en los envases multicapa, así como los recubrimientos de otros materiales, reducen la </w:t>
      </w:r>
      <w:proofErr w:type="spellStart"/>
      <w:r w:rsidRPr="008E5551">
        <w:rPr>
          <w:rFonts w:cs="Arial"/>
          <w:sz w:val="24"/>
        </w:rPr>
        <w:t>reciclabilidad</w:t>
      </w:r>
      <w:proofErr w:type="spellEnd"/>
      <w:r w:rsidRPr="008E5551">
        <w:rPr>
          <w:rFonts w:cs="Arial"/>
          <w:sz w:val="24"/>
        </w:rPr>
        <w:t xml:space="preserve"> del </w:t>
      </w:r>
      <w:proofErr w:type="spellStart"/>
      <w:r w:rsidRPr="008E5551">
        <w:rPr>
          <w:rFonts w:cs="Arial"/>
          <w:sz w:val="24"/>
        </w:rPr>
        <w:t>PET</w:t>
      </w:r>
      <w:proofErr w:type="spellEnd"/>
      <w:r w:rsidRPr="008E5551">
        <w:rPr>
          <w:rFonts w:cs="Arial"/>
          <w:sz w:val="24"/>
        </w:rPr>
        <w:t>. Se separan esta clase de envases de los de PET simple.</w:t>
      </w:r>
    </w:p>
    <w:p w:rsidR="00B650E4" w:rsidRPr="008E5551" w:rsidRDefault="00B650E4" w:rsidP="006C4795">
      <w:pPr>
        <w:spacing w:line="360" w:lineRule="auto"/>
        <w:rPr>
          <w:rFonts w:cs="Arial"/>
          <w:b/>
          <w:sz w:val="24"/>
        </w:rPr>
      </w:pPr>
    </w:p>
    <w:p w:rsidR="00B650E4" w:rsidRPr="008E5551" w:rsidRDefault="007A5E15" w:rsidP="006C4795">
      <w:pPr>
        <w:spacing w:line="360" w:lineRule="auto"/>
        <w:rPr>
          <w:rFonts w:cs="Arial"/>
          <w:sz w:val="24"/>
        </w:rPr>
      </w:pPr>
      <w:r w:rsidRPr="008E5551">
        <w:rPr>
          <w:rFonts w:cs="Arial"/>
          <w:b/>
          <w:sz w:val="24"/>
          <w:u w:val="single"/>
        </w:rPr>
        <w:t>Las bandas de seguridad (mangas) y sellos</w:t>
      </w:r>
      <w:r w:rsidRPr="008E5551">
        <w:rPr>
          <w:rFonts w:cs="Arial"/>
          <w:b/>
          <w:sz w:val="24"/>
        </w:rPr>
        <w:t xml:space="preserve">: </w:t>
      </w:r>
      <w:r w:rsidRPr="008E5551">
        <w:rPr>
          <w:rFonts w:cs="Arial"/>
          <w:sz w:val="24"/>
        </w:rPr>
        <w:t>son  incluidos en el diseño del producto envasado en PET, cuando se consideran necesarios, pero contaminan el PET para reciclar si no son removidos del envase desde la selección y separación del mismo. Se recomienda no usar PVC para fabricar estos elementos.</w:t>
      </w:r>
    </w:p>
    <w:p w:rsidR="00B650E4" w:rsidRPr="008E5551" w:rsidRDefault="00B650E4" w:rsidP="006C4795">
      <w:pPr>
        <w:spacing w:line="360" w:lineRule="auto"/>
        <w:rPr>
          <w:rFonts w:cs="Arial"/>
          <w:sz w:val="24"/>
        </w:rPr>
      </w:pPr>
    </w:p>
    <w:p w:rsidR="00B650E4" w:rsidRPr="008E5551" w:rsidRDefault="007A5E15" w:rsidP="006C4795">
      <w:pPr>
        <w:spacing w:line="360" w:lineRule="auto"/>
        <w:rPr>
          <w:rFonts w:cs="Arial"/>
          <w:sz w:val="24"/>
        </w:rPr>
      </w:pPr>
      <w:r w:rsidRPr="008E5551">
        <w:rPr>
          <w:rFonts w:cs="Arial"/>
          <w:b/>
          <w:sz w:val="24"/>
          <w:u w:val="single"/>
        </w:rPr>
        <w:t>El diseño</w:t>
      </w:r>
      <w:r w:rsidRPr="008E5551">
        <w:rPr>
          <w:rFonts w:cs="Arial"/>
          <w:b/>
          <w:sz w:val="24"/>
        </w:rPr>
        <w:t xml:space="preserve">: </w:t>
      </w:r>
      <w:r w:rsidRPr="008E5551">
        <w:rPr>
          <w:rFonts w:cs="Arial"/>
          <w:sz w:val="24"/>
        </w:rPr>
        <w:t>los diseñadores tienen la oportunidad y la responsabilidad de entender el ciclo de vida y el impacto de los productos de PET. La base de un buen diseño de envases es que sea lo más adecuado para su propósito, integrando lo más conveniente para el consumidor y asegurando una segunda vida útil.</w:t>
      </w:r>
    </w:p>
    <w:p w:rsidR="00B650E4" w:rsidRPr="008E5551" w:rsidRDefault="00B650E4" w:rsidP="006C4795">
      <w:pPr>
        <w:spacing w:line="360" w:lineRule="auto"/>
        <w:rPr>
          <w:rFonts w:cs="Arial"/>
          <w:sz w:val="24"/>
          <w:highlight w:val="cyan"/>
        </w:rPr>
      </w:pPr>
    </w:p>
    <w:p w:rsidR="00D6351F" w:rsidRPr="008E5551" w:rsidRDefault="00D6351F" w:rsidP="006C4795">
      <w:pPr>
        <w:pStyle w:val="Ttulo3"/>
        <w:spacing w:line="360" w:lineRule="auto"/>
        <w:rPr>
          <w:rFonts w:ascii="Arial" w:hAnsi="Arial" w:cs="Arial"/>
          <w:b w:val="0"/>
          <w:color w:val="auto"/>
          <w:sz w:val="24"/>
        </w:rPr>
      </w:pPr>
      <w:bookmarkStart w:id="57" w:name="_Toc349241420"/>
    </w:p>
    <w:p w:rsidR="00722C9B" w:rsidRPr="008E5551" w:rsidRDefault="00722C9B" w:rsidP="00722C9B">
      <w:pPr>
        <w:rPr>
          <w:rFonts w:cs="Arial"/>
          <w:sz w:val="24"/>
        </w:rPr>
      </w:pPr>
    </w:p>
    <w:p w:rsidR="00722C9B" w:rsidRPr="008E5551" w:rsidRDefault="00722C9B" w:rsidP="00722C9B">
      <w:pPr>
        <w:rPr>
          <w:rFonts w:cs="Arial"/>
          <w:sz w:val="24"/>
        </w:rPr>
      </w:pPr>
    </w:p>
    <w:p w:rsidR="00722C9B" w:rsidRPr="008E5551" w:rsidRDefault="00722C9B" w:rsidP="00722C9B">
      <w:pPr>
        <w:rPr>
          <w:rFonts w:cs="Arial"/>
          <w:sz w:val="24"/>
        </w:rPr>
      </w:pPr>
    </w:p>
    <w:p w:rsidR="00D6351F" w:rsidRPr="008E5551" w:rsidRDefault="00D6351F" w:rsidP="006C4795">
      <w:pPr>
        <w:rPr>
          <w:rFonts w:cs="Arial"/>
          <w:sz w:val="24"/>
        </w:rPr>
      </w:pPr>
    </w:p>
    <w:p w:rsidR="009D34EE" w:rsidRPr="008E5551" w:rsidRDefault="009D34EE" w:rsidP="006C4795">
      <w:pPr>
        <w:rPr>
          <w:rFonts w:cs="Arial"/>
          <w:sz w:val="24"/>
        </w:rPr>
      </w:pPr>
    </w:p>
    <w:p w:rsidR="00D6351F" w:rsidRPr="008E5551" w:rsidRDefault="00D6351F" w:rsidP="006C4795">
      <w:pPr>
        <w:rPr>
          <w:rFonts w:cs="Arial"/>
          <w:sz w:val="24"/>
        </w:rPr>
      </w:pPr>
    </w:p>
    <w:p w:rsidR="00B650E4" w:rsidRPr="008E5551" w:rsidRDefault="007A5E15" w:rsidP="00722C9B">
      <w:pPr>
        <w:rPr>
          <w:rFonts w:cs="Arial"/>
          <w:b/>
          <w:sz w:val="24"/>
        </w:rPr>
      </w:pPr>
      <w:r w:rsidRPr="008E5551">
        <w:rPr>
          <w:rFonts w:cs="Arial"/>
          <w:b/>
          <w:sz w:val="24"/>
        </w:rPr>
        <w:t>El producto o servicio</w:t>
      </w:r>
      <w:bookmarkEnd w:id="57"/>
    </w:p>
    <w:p w:rsidR="00B650E4" w:rsidRPr="008E5551" w:rsidRDefault="00B650E4" w:rsidP="006C4795">
      <w:pPr>
        <w:spacing w:line="360" w:lineRule="auto"/>
        <w:rPr>
          <w:rFonts w:cs="Arial"/>
          <w:b/>
          <w:sz w:val="24"/>
        </w:rPr>
      </w:pPr>
    </w:p>
    <w:p w:rsidR="00B650E4" w:rsidRPr="008E5551" w:rsidRDefault="007A5E15" w:rsidP="006C4795">
      <w:pPr>
        <w:spacing w:line="360" w:lineRule="auto"/>
        <w:rPr>
          <w:rFonts w:cs="Arial"/>
          <w:sz w:val="24"/>
        </w:rPr>
      </w:pPr>
      <w:r w:rsidRPr="008E5551">
        <w:rPr>
          <w:rFonts w:cs="Arial"/>
          <w:sz w:val="24"/>
        </w:rPr>
        <w:t xml:space="preserve">El material que se tiene posteriormente a la recolección es hojuela de PET post consumo conocido como </w:t>
      </w:r>
      <w:proofErr w:type="spellStart"/>
      <w:r w:rsidRPr="008E5551">
        <w:rPr>
          <w:rFonts w:cs="Arial"/>
          <w:sz w:val="24"/>
        </w:rPr>
        <w:t>Rpet</w:t>
      </w:r>
      <w:proofErr w:type="spellEnd"/>
      <w:r w:rsidRPr="008E5551">
        <w:rPr>
          <w:rFonts w:cs="Arial"/>
          <w:sz w:val="24"/>
        </w:rPr>
        <w:t>.</w:t>
      </w:r>
    </w:p>
    <w:p w:rsidR="00B650E4" w:rsidRPr="008E5551" w:rsidRDefault="00B650E4" w:rsidP="006C4795">
      <w:pPr>
        <w:spacing w:line="360" w:lineRule="auto"/>
        <w:rPr>
          <w:rFonts w:cs="Arial"/>
          <w:b/>
          <w:sz w:val="24"/>
        </w:rPr>
      </w:pPr>
    </w:p>
    <w:p w:rsidR="00F35378" w:rsidRPr="008E5551" w:rsidRDefault="001E00DE" w:rsidP="00F35378">
      <w:pPr>
        <w:pStyle w:val="Ttulo6"/>
        <w:rPr>
          <w:rFonts w:ascii="Arial" w:hAnsi="Arial" w:cs="Arial"/>
          <w:color w:val="auto"/>
          <w:sz w:val="24"/>
        </w:rPr>
      </w:pPr>
      <w:r w:rsidRPr="008E5551">
        <w:rPr>
          <w:rFonts w:ascii="Arial" w:hAnsi="Arial" w:cs="Arial"/>
          <w:color w:val="auto"/>
          <w:sz w:val="24"/>
        </w:rPr>
        <w:t>Tabla</w:t>
      </w:r>
      <w:r w:rsidR="00F5007D" w:rsidRPr="008E5551">
        <w:rPr>
          <w:rFonts w:ascii="Arial" w:hAnsi="Arial" w:cs="Arial"/>
          <w:color w:val="auto"/>
          <w:sz w:val="24"/>
        </w:rPr>
        <w:t xml:space="preserve"> 2</w:t>
      </w:r>
      <w:r w:rsidR="00F35378" w:rsidRPr="008E5551">
        <w:rPr>
          <w:rFonts w:ascii="Arial" w:hAnsi="Arial" w:cs="Arial"/>
          <w:color w:val="auto"/>
          <w:sz w:val="24"/>
        </w:rPr>
        <w:t>.</w:t>
      </w:r>
      <w:r w:rsidRPr="008E5551">
        <w:rPr>
          <w:rFonts w:ascii="Arial" w:hAnsi="Arial" w:cs="Arial"/>
          <w:color w:val="auto"/>
          <w:sz w:val="24"/>
        </w:rPr>
        <w:t xml:space="preserve"> Características y descripción para el reciclado del PET</w:t>
      </w:r>
    </w:p>
    <w:p w:rsidR="001E00DE" w:rsidRPr="008E5551" w:rsidRDefault="001E00DE" w:rsidP="001E00DE">
      <w:pPr>
        <w:rPr>
          <w:rFonts w:cs="Arial"/>
          <w:sz w:val="24"/>
        </w:rPr>
      </w:pPr>
    </w:p>
    <w:tbl>
      <w:tblPr>
        <w:tblW w:w="6029" w:type="dxa"/>
        <w:jc w:val="center"/>
        <w:tblBorders>
          <w:top w:val="single" w:sz="8" w:space="0" w:color="4BACC6"/>
          <w:bottom w:val="single" w:sz="8" w:space="0" w:color="4BACC6"/>
        </w:tblBorders>
        <w:tblLook w:val="04A0"/>
      </w:tblPr>
      <w:tblGrid>
        <w:gridCol w:w="2357"/>
        <w:gridCol w:w="3672"/>
      </w:tblGrid>
      <w:tr w:rsidR="00B650E4" w:rsidRPr="008E5551" w:rsidTr="00B650E4">
        <w:trPr>
          <w:trHeight w:val="359"/>
          <w:jc w:val="center"/>
        </w:trPr>
        <w:tc>
          <w:tcPr>
            <w:tcW w:w="0" w:type="auto"/>
            <w:tcBorders>
              <w:top w:val="single" w:sz="4" w:space="0" w:color="31849B"/>
              <w:bottom w:val="single" w:sz="4" w:space="0" w:color="31849B"/>
            </w:tcBorders>
            <w:shd w:val="clear" w:color="auto" w:fill="auto"/>
            <w:vAlign w:val="center"/>
          </w:tcPr>
          <w:p w:rsidR="00B650E4" w:rsidRPr="008E5551" w:rsidRDefault="007A5E15" w:rsidP="006C4795">
            <w:pPr>
              <w:spacing w:line="360" w:lineRule="auto"/>
              <w:rPr>
                <w:rFonts w:cs="Arial"/>
                <w:b/>
                <w:bCs/>
                <w:sz w:val="24"/>
              </w:rPr>
            </w:pPr>
            <w:r w:rsidRPr="008E5551">
              <w:rPr>
                <w:rFonts w:cs="Arial"/>
                <w:b/>
                <w:bCs/>
                <w:sz w:val="24"/>
              </w:rPr>
              <w:t>Característica</w:t>
            </w:r>
          </w:p>
        </w:tc>
        <w:tc>
          <w:tcPr>
            <w:tcW w:w="0" w:type="auto"/>
            <w:tcBorders>
              <w:top w:val="single" w:sz="4" w:space="0" w:color="31849B"/>
              <w:bottom w:val="single" w:sz="4" w:space="0" w:color="31849B"/>
            </w:tcBorders>
            <w:shd w:val="clear" w:color="auto" w:fill="auto"/>
            <w:vAlign w:val="center"/>
          </w:tcPr>
          <w:p w:rsidR="00B650E4" w:rsidRPr="008E5551" w:rsidRDefault="007A5E15" w:rsidP="006C4795">
            <w:pPr>
              <w:spacing w:line="360" w:lineRule="auto"/>
              <w:rPr>
                <w:rFonts w:cs="Arial"/>
                <w:b/>
                <w:sz w:val="24"/>
              </w:rPr>
            </w:pPr>
            <w:r w:rsidRPr="008E5551">
              <w:rPr>
                <w:rFonts w:cs="Arial"/>
                <w:b/>
                <w:sz w:val="24"/>
              </w:rPr>
              <w:t>Descripción</w:t>
            </w:r>
          </w:p>
        </w:tc>
      </w:tr>
      <w:tr w:rsidR="00B650E4" w:rsidRPr="008E5551" w:rsidTr="00B650E4">
        <w:trPr>
          <w:trHeight w:val="359"/>
          <w:jc w:val="center"/>
        </w:trPr>
        <w:tc>
          <w:tcPr>
            <w:tcW w:w="0" w:type="auto"/>
            <w:shd w:val="clear" w:color="auto" w:fill="D2EAF1"/>
            <w:vAlign w:val="center"/>
          </w:tcPr>
          <w:p w:rsidR="00B650E4" w:rsidRPr="008E5551" w:rsidRDefault="007A5E15" w:rsidP="006C4795">
            <w:pPr>
              <w:spacing w:line="360" w:lineRule="auto"/>
              <w:rPr>
                <w:rFonts w:eastAsia="Calibri" w:cs="Arial"/>
                <w:b/>
                <w:bCs/>
                <w:i/>
                <w:sz w:val="24"/>
              </w:rPr>
            </w:pPr>
            <w:r w:rsidRPr="008E5551">
              <w:rPr>
                <w:rFonts w:eastAsia="Calibri" w:cs="Arial"/>
                <w:b/>
                <w:bCs/>
                <w:i/>
                <w:sz w:val="24"/>
              </w:rPr>
              <w:t>Presentación</w:t>
            </w:r>
          </w:p>
        </w:tc>
        <w:tc>
          <w:tcPr>
            <w:tcW w:w="0" w:type="auto"/>
            <w:shd w:val="clear" w:color="auto" w:fill="D2EAF1"/>
            <w:vAlign w:val="center"/>
          </w:tcPr>
          <w:p w:rsidR="00B650E4" w:rsidRPr="008E5551" w:rsidRDefault="007A5E15" w:rsidP="006C4795">
            <w:pPr>
              <w:spacing w:line="360" w:lineRule="auto"/>
              <w:rPr>
                <w:rFonts w:eastAsia="Calibri" w:cs="Arial"/>
                <w:b/>
                <w:sz w:val="24"/>
              </w:rPr>
            </w:pPr>
            <w:r w:rsidRPr="008E5551">
              <w:rPr>
                <w:rFonts w:eastAsia="Calibri" w:cs="Arial"/>
                <w:b/>
                <w:sz w:val="24"/>
              </w:rPr>
              <w:t>Hojuela de PET molido con tapa y etiqueta.</w:t>
            </w:r>
          </w:p>
        </w:tc>
      </w:tr>
      <w:tr w:rsidR="00B650E4" w:rsidRPr="008E5551" w:rsidTr="00B650E4">
        <w:trPr>
          <w:trHeight w:val="380"/>
          <w:jc w:val="center"/>
        </w:trPr>
        <w:tc>
          <w:tcPr>
            <w:tcW w:w="0" w:type="auto"/>
            <w:shd w:val="clear" w:color="auto" w:fill="auto"/>
            <w:vAlign w:val="center"/>
          </w:tcPr>
          <w:p w:rsidR="00B650E4" w:rsidRPr="008E5551" w:rsidRDefault="007A5E15" w:rsidP="006C4795">
            <w:pPr>
              <w:spacing w:line="360" w:lineRule="auto"/>
              <w:rPr>
                <w:rFonts w:eastAsia="Calibri" w:cs="Arial"/>
                <w:b/>
                <w:bCs/>
                <w:i/>
                <w:sz w:val="24"/>
              </w:rPr>
            </w:pPr>
            <w:r w:rsidRPr="008E5551">
              <w:rPr>
                <w:rFonts w:eastAsia="Calibri" w:cs="Arial"/>
                <w:b/>
                <w:bCs/>
                <w:i/>
                <w:sz w:val="24"/>
              </w:rPr>
              <w:t>Color</w:t>
            </w:r>
          </w:p>
        </w:tc>
        <w:tc>
          <w:tcPr>
            <w:tcW w:w="0" w:type="auto"/>
            <w:shd w:val="clear" w:color="auto" w:fill="auto"/>
            <w:vAlign w:val="center"/>
          </w:tcPr>
          <w:p w:rsidR="00B650E4" w:rsidRPr="008E5551" w:rsidRDefault="007A5E15" w:rsidP="006C4795">
            <w:pPr>
              <w:spacing w:line="360" w:lineRule="auto"/>
              <w:rPr>
                <w:rFonts w:eastAsia="Calibri" w:cs="Arial"/>
                <w:b/>
                <w:sz w:val="24"/>
              </w:rPr>
            </w:pPr>
            <w:r w:rsidRPr="008E5551">
              <w:rPr>
                <w:rFonts w:eastAsia="Calibri" w:cs="Arial"/>
                <w:b/>
                <w:sz w:val="24"/>
              </w:rPr>
              <w:t>80% cristal, 20% multicolor</w:t>
            </w:r>
          </w:p>
        </w:tc>
      </w:tr>
      <w:tr w:rsidR="00B650E4" w:rsidRPr="008E5551" w:rsidTr="00B650E4">
        <w:trPr>
          <w:trHeight w:val="359"/>
          <w:jc w:val="center"/>
        </w:trPr>
        <w:tc>
          <w:tcPr>
            <w:tcW w:w="0" w:type="auto"/>
            <w:shd w:val="clear" w:color="auto" w:fill="D2EAF1"/>
            <w:vAlign w:val="center"/>
          </w:tcPr>
          <w:p w:rsidR="00B650E4" w:rsidRPr="008E5551" w:rsidRDefault="007A5E15" w:rsidP="006C4795">
            <w:pPr>
              <w:spacing w:line="360" w:lineRule="auto"/>
              <w:rPr>
                <w:rFonts w:eastAsia="Calibri" w:cs="Arial"/>
                <w:b/>
                <w:bCs/>
                <w:i/>
                <w:sz w:val="24"/>
              </w:rPr>
            </w:pPr>
            <w:r w:rsidRPr="008E5551">
              <w:rPr>
                <w:rFonts w:eastAsia="Calibri" w:cs="Arial"/>
                <w:b/>
                <w:bCs/>
                <w:i/>
                <w:sz w:val="24"/>
              </w:rPr>
              <w:t>Tamaño de la paca</w:t>
            </w:r>
          </w:p>
        </w:tc>
        <w:tc>
          <w:tcPr>
            <w:tcW w:w="0" w:type="auto"/>
            <w:shd w:val="clear" w:color="auto" w:fill="D2EAF1"/>
            <w:vAlign w:val="center"/>
          </w:tcPr>
          <w:p w:rsidR="00B650E4" w:rsidRPr="008E5551" w:rsidRDefault="007A5E15" w:rsidP="006C4795">
            <w:pPr>
              <w:spacing w:line="360" w:lineRule="auto"/>
              <w:rPr>
                <w:rFonts w:eastAsia="Calibri" w:cs="Arial"/>
                <w:b/>
                <w:sz w:val="24"/>
              </w:rPr>
            </w:pPr>
            <w:r w:rsidRPr="008E5551">
              <w:rPr>
                <w:rFonts w:eastAsia="Calibri" w:cs="Arial"/>
                <w:b/>
                <w:sz w:val="24"/>
              </w:rPr>
              <w:t>Cribado de ¼ de pulgada</w:t>
            </w:r>
          </w:p>
        </w:tc>
      </w:tr>
      <w:tr w:rsidR="00B650E4" w:rsidRPr="008E5551" w:rsidTr="00B650E4">
        <w:trPr>
          <w:trHeight w:val="359"/>
          <w:jc w:val="center"/>
        </w:trPr>
        <w:tc>
          <w:tcPr>
            <w:tcW w:w="0" w:type="auto"/>
            <w:shd w:val="clear" w:color="auto" w:fill="auto"/>
            <w:vAlign w:val="center"/>
          </w:tcPr>
          <w:p w:rsidR="00B650E4" w:rsidRPr="008E5551" w:rsidRDefault="007A5E15" w:rsidP="006C4795">
            <w:pPr>
              <w:spacing w:line="360" w:lineRule="auto"/>
              <w:rPr>
                <w:rFonts w:eastAsia="Calibri" w:cs="Arial"/>
                <w:b/>
                <w:bCs/>
                <w:i/>
                <w:sz w:val="24"/>
              </w:rPr>
            </w:pPr>
            <w:r w:rsidRPr="008E5551">
              <w:rPr>
                <w:rFonts w:eastAsia="Calibri" w:cs="Arial"/>
                <w:b/>
                <w:bCs/>
                <w:i/>
                <w:sz w:val="24"/>
              </w:rPr>
              <w:t>Presentación</w:t>
            </w:r>
          </w:p>
        </w:tc>
        <w:tc>
          <w:tcPr>
            <w:tcW w:w="0" w:type="auto"/>
            <w:shd w:val="clear" w:color="auto" w:fill="auto"/>
            <w:vAlign w:val="center"/>
          </w:tcPr>
          <w:p w:rsidR="00B650E4" w:rsidRPr="008E5551" w:rsidRDefault="007A5E15" w:rsidP="006C4795">
            <w:pPr>
              <w:spacing w:line="360" w:lineRule="auto"/>
              <w:rPr>
                <w:rFonts w:eastAsia="Calibri" w:cs="Arial"/>
                <w:b/>
                <w:sz w:val="24"/>
              </w:rPr>
            </w:pPr>
            <w:r w:rsidRPr="008E5551">
              <w:rPr>
                <w:rFonts w:eastAsia="Calibri" w:cs="Arial"/>
                <w:b/>
                <w:sz w:val="24"/>
              </w:rPr>
              <w:t>Súper sacos</w:t>
            </w:r>
          </w:p>
        </w:tc>
      </w:tr>
      <w:tr w:rsidR="00B650E4" w:rsidRPr="008E5551" w:rsidTr="00B650E4">
        <w:trPr>
          <w:trHeight w:val="359"/>
          <w:jc w:val="center"/>
        </w:trPr>
        <w:tc>
          <w:tcPr>
            <w:tcW w:w="0" w:type="auto"/>
            <w:shd w:val="clear" w:color="auto" w:fill="D2EAF1"/>
            <w:vAlign w:val="center"/>
          </w:tcPr>
          <w:p w:rsidR="00B650E4" w:rsidRPr="008E5551" w:rsidRDefault="007A5E15" w:rsidP="006C4795">
            <w:pPr>
              <w:spacing w:line="360" w:lineRule="auto"/>
              <w:rPr>
                <w:rFonts w:eastAsia="Calibri" w:cs="Arial"/>
                <w:b/>
                <w:bCs/>
                <w:i/>
                <w:sz w:val="24"/>
              </w:rPr>
            </w:pPr>
            <w:r w:rsidRPr="008E5551">
              <w:rPr>
                <w:rFonts w:eastAsia="Calibri" w:cs="Arial"/>
                <w:b/>
                <w:bCs/>
                <w:i/>
                <w:sz w:val="24"/>
              </w:rPr>
              <w:t>Limpieza</w:t>
            </w:r>
          </w:p>
        </w:tc>
        <w:tc>
          <w:tcPr>
            <w:tcW w:w="0" w:type="auto"/>
            <w:shd w:val="clear" w:color="auto" w:fill="D2EAF1"/>
            <w:vAlign w:val="center"/>
          </w:tcPr>
          <w:p w:rsidR="00B650E4" w:rsidRPr="008E5551" w:rsidRDefault="007A5E15" w:rsidP="006C4795">
            <w:pPr>
              <w:spacing w:line="360" w:lineRule="auto"/>
              <w:rPr>
                <w:rFonts w:eastAsia="Calibri" w:cs="Arial"/>
                <w:b/>
                <w:sz w:val="24"/>
              </w:rPr>
            </w:pPr>
            <w:r w:rsidRPr="008E5551">
              <w:rPr>
                <w:rFonts w:eastAsia="Calibri" w:cs="Arial"/>
                <w:b/>
                <w:sz w:val="24"/>
              </w:rPr>
              <w:t>Alta</w:t>
            </w:r>
          </w:p>
        </w:tc>
      </w:tr>
      <w:tr w:rsidR="00B650E4" w:rsidRPr="008E5551" w:rsidTr="00B650E4">
        <w:trPr>
          <w:trHeight w:val="359"/>
          <w:jc w:val="center"/>
        </w:trPr>
        <w:tc>
          <w:tcPr>
            <w:tcW w:w="0" w:type="auto"/>
            <w:shd w:val="clear" w:color="auto" w:fill="auto"/>
            <w:vAlign w:val="center"/>
          </w:tcPr>
          <w:p w:rsidR="00B650E4" w:rsidRPr="008E5551" w:rsidRDefault="007A5E15" w:rsidP="006C4795">
            <w:pPr>
              <w:spacing w:line="360" w:lineRule="auto"/>
              <w:rPr>
                <w:rFonts w:eastAsia="Calibri" w:cs="Arial"/>
                <w:b/>
                <w:bCs/>
                <w:i/>
                <w:sz w:val="24"/>
              </w:rPr>
            </w:pPr>
            <w:r w:rsidRPr="008E5551">
              <w:rPr>
                <w:rFonts w:eastAsia="Calibri" w:cs="Arial"/>
                <w:b/>
                <w:bCs/>
                <w:i/>
                <w:sz w:val="24"/>
              </w:rPr>
              <w:t>Pureza</w:t>
            </w:r>
          </w:p>
        </w:tc>
        <w:tc>
          <w:tcPr>
            <w:tcW w:w="0" w:type="auto"/>
            <w:shd w:val="clear" w:color="auto" w:fill="auto"/>
            <w:vAlign w:val="center"/>
          </w:tcPr>
          <w:p w:rsidR="00B650E4" w:rsidRPr="008E5551" w:rsidRDefault="007A5E15" w:rsidP="006C4795">
            <w:pPr>
              <w:spacing w:line="360" w:lineRule="auto"/>
              <w:rPr>
                <w:rFonts w:eastAsia="Calibri" w:cs="Arial"/>
                <w:b/>
                <w:sz w:val="24"/>
              </w:rPr>
            </w:pPr>
            <w:r w:rsidRPr="008E5551">
              <w:rPr>
                <w:rFonts w:eastAsia="Calibri" w:cs="Arial"/>
                <w:b/>
                <w:sz w:val="24"/>
              </w:rPr>
              <w:t>Menos de 500 partes por millón de PVC y silicón.</w:t>
            </w:r>
          </w:p>
        </w:tc>
      </w:tr>
      <w:tr w:rsidR="00B650E4" w:rsidRPr="008E5551" w:rsidTr="00B650E4">
        <w:trPr>
          <w:trHeight w:val="380"/>
          <w:jc w:val="center"/>
        </w:trPr>
        <w:tc>
          <w:tcPr>
            <w:tcW w:w="0" w:type="auto"/>
            <w:shd w:val="clear" w:color="auto" w:fill="D2EAF1"/>
            <w:vAlign w:val="center"/>
          </w:tcPr>
          <w:p w:rsidR="00B650E4" w:rsidRPr="008E5551" w:rsidRDefault="007A5E15" w:rsidP="006C4795">
            <w:pPr>
              <w:spacing w:line="360" w:lineRule="auto"/>
              <w:rPr>
                <w:rFonts w:eastAsia="Calibri" w:cs="Arial"/>
                <w:b/>
                <w:bCs/>
                <w:i/>
                <w:sz w:val="24"/>
              </w:rPr>
            </w:pPr>
            <w:r w:rsidRPr="008E5551">
              <w:rPr>
                <w:rFonts w:eastAsia="Calibri" w:cs="Arial"/>
                <w:b/>
                <w:bCs/>
                <w:i/>
                <w:sz w:val="24"/>
              </w:rPr>
              <w:t>Porcentaje de humedad</w:t>
            </w:r>
          </w:p>
        </w:tc>
        <w:tc>
          <w:tcPr>
            <w:tcW w:w="0" w:type="auto"/>
            <w:shd w:val="clear" w:color="auto" w:fill="D2EAF1"/>
            <w:vAlign w:val="center"/>
          </w:tcPr>
          <w:p w:rsidR="00B650E4" w:rsidRPr="008E5551" w:rsidRDefault="007A5E15" w:rsidP="006C4795">
            <w:pPr>
              <w:spacing w:line="360" w:lineRule="auto"/>
              <w:rPr>
                <w:rFonts w:eastAsia="Calibri" w:cs="Arial"/>
                <w:b/>
                <w:sz w:val="24"/>
              </w:rPr>
            </w:pPr>
            <w:r w:rsidRPr="008E5551">
              <w:rPr>
                <w:rFonts w:eastAsia="Calibri" w:cs="Arial"/>
                <w:b/>
                <w:sz w:val="24"/>
              </w:rPr>
              <w:t>Menor al 2%</w:t>
            </w:r>
          </w:p>
        </w:tc>
      </w:tr>
    </w:tbl>
    <w:p w:rsidR="00E146F4" w:rsidRPr="008E5551" w:rsidRDefault="007A5E15" w:rsidP="00E146F4">
      <w:pPr>
        <w:spacing w:line="360" w:lineRule="auto"/>
        <w:jc w:val="right"/>
        <w:rPr>
          <w:rFonts w:cs="Arial"/>
          <w:b/>
          <w:sz w:val="24"/>
        </w:rPr>
      </w:pPr>
      <w:r w:rsidRPr="008E5551">
        <w:rPr>
          <w:rFonts w:cs="Arial"/>
          <w:b/>
          <w:sz w:val="24"/>
        </w:rPr>
        <w:t>.</w:t>
      </w:r>
      <w:r w:rsidR="00E146F4" w:rsidRPr="008E5551">
        <w:rPr>
          <w:rFonts w:cs="Arial"/>
          <w:b/>
          <w:sz w:val="24"/>
        </w:rPr>
        <w:t xml:space="preserve"> Fuente: http://www.eis.uva.es/~macromol/curso05-06/pet/propiedades_y_caracteristicas.htm</w:t>
      </w:r>
    </w:p>
    <w:p w:rsidR="00B650E4" w:rsidRPr="008E5551" w:rsidRDefault="00B650E4" w:rsidP="00E146F4">
      <w:pPr>
        <w:spacing w:line="360" w:lineRule="auto"/>
        <w:jc w:val="right"/>
        <w:rPr>
          <w:rFonts w:cs="Arial"/>
          <w:b/>
          <w:sz w:val="24"/>
        </w:rPr>
      </w:pPr>
    </w:p>
    <w:p w:rsidR="00B650E4" w:rsidRPr="008E5551" w:rsidRDefault="00B650E4" w:rsidP="006C4795">
      <w:pPr>
        <w:spacing w:line="360" w:lineRule="auto"/>
        <w:rPr>
          <w:rFonts w:cs="Arial"/>
          <w:b/>
          <w:sz w:val="24"/>
        </w:rPr>
      </w:pPr>
    </w:p>
    <w:p w:rsidR="00B650E4"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 xml:space="preserve">El </w:t>
      </w:r>
      <w:proofErr w:type="spellStart"/>
      <w:r w:rsidRPr="008E5551">
        <w:rPr>
          <w:rFonts w:eastAsiaTheme="minorHAnsi" w:cs="Arial"/>
          <w:sz w:val="24"/>
          <w:lang w:val="es-MX" w:eastAsia="en-US"/>
        </w:rPr>
        <w:t>tereftalato</w:t>
      </w:r>
      <w:proofErr w:type="spellEnd"/>
      <w:r w:rsidRPr="008E5551">
        <w:rPr>
          <w:rFonts w:eastAsiaTheme="minorHAnsi" w:cs="Arial"/>
          <w:sz w:val="24"/>
          <w:lang w:val="es-MX" w:eastAsia="en-US"/>
        </w:rPr>
        <w:t xml:space="preserve"> de polietileno, </w:t>
      </w:r>
      <w:proofErr w:type="spellStart"/>
      <w:r w:rsidRPr="008E5551">
        <w:rPr>
          <w:rFonts w:eastAsiaTheme="minorHAnsi" w:cs="Arial"/>
          <w:sz w:val="24"/>
          <w:lang w:val="es-MX" w:eastAsia="en-US"/>
        </w:rPr>
        <w:t>PET</w:t>
      </w:r>
      <w:proofErr w:type="spellEnd"/>
      <w:r w:rsidRPr="008E5551">
        <w:rPr>
          <w:rFonts w:eastAsiaTheme="minorHAnsi" w:cs="Arial"/>
          <w:sz w:val="24"/>
          <w:lang w:val="es-MX" w:eastAsia="en-US"/>
        </w:rPr>
        <w:t>, fue patentado como un polímero pa</w:t>
      </w:r>
      <w:r w:rsidR="00B34CBB" w:rsidRPr="008E5551">
        <w:rPr>
          <w:rFonts w:eastAsiaTheme="minorHAnsi" w:cs="Arial"/>
          <w:sz w:val="24"/>
          <w:lang w:val="es-MX" w:eastAsia="en-US"/>
        </w:rPr>
        <w:t xml:space="preserve">ra fibra por J. R. </w:t>
      </w:r>
      <w:proofErr w:type="spellStart"/>
      <w:r w:rsidR="00B34CBB" w:rsidRPr="008E5551">
        <w:rPr>
          <w:rFonts w:eastAsiaTheme="minorHAnsi" w:cs="Arial"/>
          <w:sz w:val="24"/>
          <w:lang w:val="es-MX" w:eastAsia="en-US"/>
        </w:rPr>
        <w:t>Whinfield</w:t>
      </w:r>
      <w:proofErr w:type="spellEnd"/>
      <w:r w:rsidR="00B34CBB" w:rsidRPr="008E5551">
        <w:rPr>
          <w:rFonts w:eastAsiaTheme="minorHAnsi" w:cs="Arial"/>
          <w:sz w:val="24"/>
          <w:lang w:val="es-MX" w:eastAsia="en-US"/>
        </w:rPr>
        <w:t xml:space="preserve"> y J</w:t>
      </w:r>
      <w:r w:rsidRPr="008E5551">
        <w:rPr>
          <w:rFonts w:eastAsiaTheme="minorHAnsi" w:cs="Arial"/>
          <w:sz w:val="24"/>
          <w:lang w:val="es-MX" w:eastAsia="en-US"/>
        </w:rPr>
        <w:t xml:space="preserve">. T. </w:t>
      </w:r>
      <w:proofErr w:type="spellStart"/>
      <w:r w:rsidRPr="008E5551">
        <w:rPr>
          <w:rFonts w:eastAsiaTheme="minorHAnsi" w:cs="Arial"/>
          <w:sz w:val="24"/>
          <w:lang w:val="es-MX" w:eastAsia="en-US"/>
        </w:rPr>
        <w:t>Dickson</w:t>
      </w:r>
      <w:proofErr w:type="spellEnd"/>
      <w:r w:rsidRPr="008E5551">
        <w:rPr>
          <w:rFonts w:eastAsiaTheme="minorHAnsi" w:cs="Arial"/>
          <w:sz w:val="24"/>
          <w:lang w:val="es-MX" w:eastAsia="en-US"/>
        </w:rPr>
        <w:t xml:space="preserve"> en 1941. La producción  comercial de fibra de poliéster comenzó en 1955; así el PET ha presentado  un desarrollo tecnológico hasta lograr un alto nivel de sofisticación basado en el crecimiento en la demanda del producto a escala mundial y a la diversificación de sus posibilidades de uso.</w:t>
      </w:r>
    </w:p>
    <w:p w:rsidR="00B650E4" w:rsidRPr="008E5551" w:rsidRDefault="00B650E4" w:rsidP="006C4795">
      <w:pPr>
        <w:autoSpaceDE w:val="0"/>
        <w:autoSpaceDN w:val="0"/>
        <w:adjustRightInd w:val="0"/>
        <w:spacing w:line="360" w:lineRule="auto"/>
        <w:rPr>
          <w:rFonts w:eastAsiaTheme="minorHAnsi" w:cs="Arial"/>
          <w:sz w:val="24"/>
          <w:lang w:val="es-MX" w:eastAsia="en-US"/>
        </w:rPr>
      </w:pPr>
    </w:p>
    <w:p w:rsidR="00B650E4"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Desde 1976 es que se usa para la fabricación de envases ligeros, transparentes y resistentes principalmente para bebidas, el PET ha tenido un desarrollo extraordinario para empaques.</w:t>
      </w:r>
    </w:p>
    <w:p w:rsidR="00B650E4" w:rsidRPr="008E5551" w:rsidRDefault="00B650E4" w:rsidP="006C4795">
      <w:pPr>
        <w:autoSpaceDE w:val="0"/>
        <w:autoSpaceDN w:val="0"/>
        <w:adjustRightInd w:val="0"/>
        <w:spacing w:line="360" w:lineRule="auto"/>
        <w:rPr>
          <w:rFonts w:eastAsiaTheme="minorHAnsi" w:cs="Arial"/>
          <w:sz w:val="24"/>
          <w:lang w:val="es-MX" w:eastAsia="en-US"/>
        </w:rPr>
      </w:pPr>
    </w:p>
    <w:p w:rsidR="00722C9B" w:rsidRPr="008E5551" w:rsidRDefault="00722C9B" w:rsidP="006C4795">
      <w:pPr>
        <w:autoSpaceDE w:val="0"/>
        <w:autoSpaceDN w:val="0"/>
        <w:adjustRightInd w:val="0"/>
        <w:spacing w:line="360" w:lineRule="auto"/>
        <w:rPr>
          <w:rFonts w:eastAsiaTheme="minorHAnsi" w:cs="Arial"/>
          <w:sz w:val="24"/>
          <w:lang w:val="es-MX" w:eastAsia="en-US"/>
        </w:rPr>
      </w:pPr>
    </w:p>
    <w:p w:rsidR="00B650E4" w:rsidRPr="008E5551" w:rsidRDefault="00B650E4" w:rsidP="006C4795">
      <w:pPr>
        <w:autoSpaceDE w:val="0"/>
        <w:autoSpaceDN w:val="0"/>
        <w:adjustRightInd w:val="0"/>
        <w:spacing w:line="360" w:lineRule="auto"/>
        <w:rPr>
          <w:rFonts w:eastAsiaTheme="minorHAnsi" w:cs="Arial"/>
          <w:sz w:val="24"/>
          <w:lang w:val="es-MX" w:eastAsia="en-US"/>
        </w:rPr>
      </w:pPr>
    </w:p>
    <w:p w:rsidR="00B650E4"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El principal uso para la resina PET es la fabricación de envases para:</w:t>
      </w:r>
      <w:r w:rsidRPr="008E5551">
        <w:rPr>
          <w:rFonts w:eastAsiaTheme="minorHAnsi" w:cs="Arial"/>
          <w:sz w:val="24"/>
          <w:lang w:val="es-MX" w:eastAsia="en-US"/>
        </w:rPr>
        <w:br/>
      </w:r>
    </w:p>
    <w:p w:rsidR="00B650E4" w:rsidRPr="008E5551" w:rsidRDefault="007A5E15" w:rsidP="006C4795">
      <w:pPr>
        <w:pStyle w:val="Prrafodelista"/>
        <w:numPr>
          <w:ilvl w:val="0"/>
          <w:numId w:val="30"/>
        </w:numPr>
        <w:autoSpaceDE w:val="0"/>
        <w:autoSpaceDN w:val="0"/>
        <w:adjustRightInd w:val="0"/>
        <w:spacing w:line="360" w:lineRule="auto"/>
        <w:jc w:val="both"/>
        <w:rPr>
          <w:rFonts w:ascii="Arial" w:eastAsiaTheme="minorHAnsi" w:hAnsi="Arial" w:cs="Arial"/>
          <w:sz w:val="24"/>
          <w:szCs w:val="24"/>
        </w:rPr>
      </w:pPr>
      <w:r w:rsidRPr="008E5551">
        <w:rPr>
          <w:rFonts w:ascii="Arial" w:eastAsiaTheme="minorHAnsi" w:hAnsi="Arial" w:cs="Arial"/>
          <w:sz w:val="24"/>
          <w:szCs w:val="24"/>
        </w:rPr>
        <w:t>Refrescos</w:t>
      </w:r>
    </w:p>
    <w:p w:rsidR="00B650E4" w:rsidRPr="008E5551" w:rsidRDefault="007A5E15" w:rsidP="006C4795">
      <w:pPr>
        <w:pStyle w:val="Prrafodelista"/>
        <w:numPr>
          <w:ilvl w:val="0"/>
          <w:numId w:val="30"/>
        </w:numPr>
        <w:autoSpaceDE w:val="0"/>
        <w:autoSpaceDN w:val="0"/>
        <w:adjustRightInd w:val="0"/>
        <w:spacing w:line="360" w:lineRule="auto"/>
        <w:jc w:val="both"/>
        <w:rPr>
          <w:rFonts w:ascii="Arial" w:eastAsiaTheme="minorHAnsi" w:hAnsi="Arial" w:cs="Arial"/>
          <w:sz w:val="24"/>
          <w:szCs w:val="24"/>
        </w:rPr>
      </w:pPr>
      <w:r w:rsidRPr="008E5551">
        <w:rPr>
          <w:rFonts w:ascii="Arial" w:eastAsiaTheme="minorHAnsi" w:hAnsi="Arial" w:cs="Arial"/>
          <w:sz w:val="24"/>
          <w:szCs w:val="24"/>
        </w:rPr>
        <w:t>Agua purificada</w:t>
      </w:r>
    </w:p>
    <w:p w:rsidR="00B650E4" w:rsidRPr="008E5551" w:rsidRDefault="007A5E15" w:rsidP="006C4795">
      <w:pPr>
        <w:pStyle w:val="Prrafodelista"/>
        <w:numPr>
          <w:ilvl w:val="0"/>
          <w:numId w:val="30"/>
        </w:numPr>
        <w:autoSpaceDE w:val="0"/>
        <w:autoSpaceDN w:val="0"/>
        <w:adjustRightInd w:val="0"/>
        <w:spacing w:line="360" w:lineRule="auto"/>
        <w:jc w:val="both"/>
        <w:rPr>
          <w:rFonts w:ascii="Arial" w:eastAsiaTheme="minorHAnsi" w:hAnsi="Arial" w:cs="Arial"/>
          <w:sz w:val="24"/>
          <w:szCs w:val="24"/>
        </w:rPr>
      </w:pPr>
      <w:r w:rsidRPr="008E5551">
        <w:rPr>
          <w:rFonts w:ascii="Arial" w:eastAsiaTheme="minorHAnsi" w:hAnsi="Arial" w:cs="Arial"/>
          <w:sz w:val="24"/>
          <w:szCs w:val="24"/>
        </w:rPr>
        <w:t>Aceite comestible</w:t>
      </w:r>
    </w:p>
    <w:p w:rsidR="00B650E4" w:rsidRPr="008E5551" w:rsidRDefault="007A5E15" w:rsidP="006C4795">
      <w:pPr>
        <w:pStyle w:val="Prrafodelista"/>
        <w:numPr>
          <w:ilvl w:val="0"/>
          <w:numId w:val="30"/>
        </w:numPr>
        <w:autoSpaceDE w:val="0"/>
        <w:autoSpaceDN w:val="0"/>
        <w:adjustRightInd w:val="0"/>
        <w:spacing w:line="360" w:lineRule="auto"/>
        <w:jc w:val="both"/>
        <w:rPr>
          <w:rFonts w:ascii="Arial" w:eastAsiaTheme="minorHAnsi" w:hAnsi="Arial" w:cs="Arial"/>
          <w:sz w:val="24"/>
          <w:szCs w:val="24"/>
        </w:rPr>
      </w:pPr>
      <w:r w:rsidRPr="008E5551">
        <w:rPr>
          <w:rFonts w:ascii="Arial" w:eastAsiaTheme="minorHAnsi" w:hAnsi="Arial" w:cs="Arial"/>
          <w:sz w:val="24"/>
          <w:szCs w:val="24"/>
        </w:rPr>
        <w:t>Alimentos</w:t>
      </w:r>
    </w:p>
    <w:p w:rsidR="00B650E4" w:rsidRPr="008E5551" w:rsidRDefault="007A5E15" w:rsidP="006C4795">
      <w:pPr>
        <w:pStyle w:val="Prrafodelista"/>
        <w:numPr>
          <w:ilvl w:val="0"/>
          <w:numId w:val="30"/>
        </w:numPr>
        <w:autoSpaceDE w:val="0"/>
        <w:autoSpaceDN w:val="0"/>
        <w:adjustRightInd w:val="0"/>
        <w:spacing w:line="360" w:lineRule="auto"/>
        <w:jc w:val="both"/>
        <w:rPr>
          <w:rFonts w:ascii="Arial" w:eastAsiaTheme="minorHAnsi" w:hAnsi="Arial" w:cs="Arial"/>
          <w:sz w:val="24"/>
          <w:szCs w:val="24"/>
        </w:rPr>
      </w:pPr>
      <w:r w:rsidRPr="008E5551">
        <w:rPr>
          <w:rFonts w:ascii="Arial" w:eastAsiaTheme="minorHAnsi" w:hAnsi="Arial" w:cs="Arial"/>
          <w:sz w:val="24"/>
          <w:szCs w:val="24"/>
        </w:rPr>
        <w:t>Medicinas</w:t>
      </w:r>
    </w:p>
    <w:p w:rsidR="00B650E4" w:rsidRPr="008E5551" w:rsidRDefault="007A5E15" w:rsidP="006C4795">
      <w:pPr>
        <w:pStyle w:val="Prrafodelista"/>
        <w:numPr>
          <w:ilvl w:val="0"/>
          <w:numId w:val="30"/>
        </w:numPr>
        <w:autoSpaceDE w:val="0"/>
        <w:autoSpaceDN w:val="0"/>
        <w:adjustRightInd w:val="0"/>
        <w:spacing w:line="360" w:lineRule="auto"/>
        <w:jc w:val="both"/>
        <w:rPr>
          <w:rFonts w:ascii="Arial" w:eastAsiaTheme="minorHAnsi" w:hAnsi="Arial" w:cs="Arial"/>
          <w:sz w:val="24"/>
          <w:szCs w:val="24"/>
        </w:rPr>
      </w:pPr>
      <w:r w:rsidRPr="008E5551">
        <w:rPr>
          <w:rFonts w:ascii="Arial" w:eastAsiaTheme="minorHAnsi" w:hAnsi="Arial" w:cs="Arial"/>
          <w:sz w:val="24"/>
          <w:szCs w:val="24"/>
        </w:rPr>
        <w:t>Productos de limpieza</w:t>
      </w:r>
    </w:p>
    <w:p w:rsidR="00B650E4" w:rsidRPr="008E5551" w:rsidRDefault="007A5E15" w:rsidP="006C4795">
      <w:pPr>
        <w:pStyle w:val="Prrafodelista"/>
        <w:numPr>
          <w:ilvl w:val="0"/>
          <w:numId w:val="30"/>
        </w:numPr>
        <w:autoSpaceDE w:val="0"/>
        <w:autoSpaceDN w:val="0"/>
        <w:adjustRightInd w:val="0"/>
        <w:spacing w:line="360" w:lineRule="auto"/>
        <w:jc w:val="both"/>
        <w:rPr>
          <w:rFonts w:ascii="Arial" w:eastAsiaTheme="minorHAnsi" w:hAnsi="Arial" w:cs="Arial"/>
          <w:sz w:val="24"/>
          <w:szCs w:val="24"/>
        </w:rPr>
      </w:pPr>
      <w:r w:rsidRPr="008E5551">
        <w:rPr>
          <w:rFonts w:ascii="Arial" w:eastAsiaTheme="minorHAnsi" w:hAnsi="Arial" w:cs="Arial"/>
          <w:sz w:val="24"/>
          <w:szCs w:val="24"/>
        </w:rPr>
        <w:t>Productos de aseo personal</w:t>
      </w:r>
    </w:p>
    <w:p w:rsidR="00B650E4" w:rsidRPr="008E5551" w:rsidRDefault="007A5E15" w:rsidP="006C4795">
      <w:pPr>
        <w:pStyle w:val="Prrafodelista"/>
        <w:numPr>
          <w:ilvl w:val="0"/>
          <w:numId w:val="30"/>
        </w:numPr>
        <w:spacing w:line="360" w:lineRule="auto"/>
        <w:jc w:val="both"/>
        <w:rPr>
          <w:rFonts w:ascii="Arial" w:eastAsiaTheme="minorHAnsi" w:hAnsi="Arial" w:cs="Arial"/>
          <w:sz w:val="24"/>
          <w:szCs w:val="24"/>
        </w:rPr>
      </w:pPr>
      <w:r w:rsidRPr="008E5551">
        <w:rPr>
          <w:rFonts w:ascii="Arial" w:eastAsiaTheme="minorHAnsi" w:hAnsi="Arial" w:cs="Arial"/>
          <w:sz w:val="24"/>
          <w:szCs w:val="24"/>
        </w:rPr>
        <w:t>Cosméticos</w:t>
      </w:r>
    </w:p>
    <w:p w:rsidR="00B650E4" w:rsidRPr="008E5551" w:rsidRDefault="00B650E4" w:rsidP="006C4795">
      <w:pPr>
        <w:spacing w:line="360" w:lineRule="auto"/>
        <w:rPr>
          <w:rFonts w:eastAsiaTheme="minorHAnsi" w:cs="Arial"/>
          <w:sz w:val="24"/>
          <w:lang w:val="es-MX" w:eastAsia="en-US"/>
        </w:rPr>
      </w:pPr>
    </w:p>
    <w:p w:rsidR="00B650E4" w:rsidRPr="008E5551" w:rsidRDefault="007A5E15" w:rsidP="006C4795">
      <w:pPr>
        <w:spacing w:line="360" w:lineRule="auto"/>
        <w:rPr>
          <w:rFonts w:cs="Arial"/>
          <w:sz w:val="24"/>
        </w:rPr>
      </w:pPr>
      <w:r w:rsidRPr="008E5551">
        <w:rPr>
          <w:rFonts w:cs="Arial"/>
          <w:sz w:val="24"/>
        </w:rPr>
        <w:t>La industria del PET post-consumo tiene preferencia en el producto molido, porque al reducir el volumen del material facilita, simplifica y abarata los costos de cualquier proceso de reciclaje al que sea sometido y es el primer proceso que se requiere para el reciclaje mecánico del polímero.</w:t>
      </w:r>
    </w:p>
    <w:p w:rsidR="00B650E4" w:rsidRPr="008E5551" w:rsidRDefault="00B650E4" w:rsidP="006C4795">
      <w:pPr>
        <w:spacing w:line="360" w:lineRule="auto"/>
        <w:rPr>
          <w:rFonts w:cs="Arial"/>
          <w:sz w:val="24"/>
        </w:rPr>
      </w:pPr>
    </w:p>
    <w:p w:rsidR="00B650E4" w:rsidRPr="008E5551" w:rsidRDefault="007A5E15" w:rsidP="006C4795">
      <w:pPr>
        <w:spacing w:line="360" w:lineRule="auto"/>
        <w:rPr>
          <w:rFonts w:cs="Arial"/>
          <w:sz w:val="24"/>
        </w:rPr>
      </w:pPr>
      <w:r w:rsidRPr="008E5551">
        <w:rPr>
          <w:rFonts w:cs="Arial"/>
          <w:sz w:val="24"/>
        </w:rPr>
        <w:t>Al producir hojuelas de P</w:t>
      </w:r>
      <w:r w:rsidR="009669D1" w:rsidRPr="008E5551">
        <w:rPr>
          <w:rFonts w:cs="Arial"/>
          <w:sz w:val="24"/>
        </w:rPr>
        <w:t xml:space="preserve">ET  en el acopiador se  reduce </w:t>
      </w:r>
      <w:r w:rsidRPr="008E5551">
        <w:rPr>
          <w:rFonts w:cs="Arial"/>
          <w:sz w:val="24"/>
        </w:rPr>
        <w:t xml:space="preserve"> el costo de transporte, optimiza espacios en almacén y facilita el manejo y control del residuo.</w:t>
      </w:r>
    </w:p>
    <w:p w:rsidR="00B650E4" w:rsidRPr="008E5551" w:rsidRDefault="00B650E4" w:rsidP="006C4795">
      <w:pPr>
        <w:spacing w:line="360" w:lineRule="auto"/>
        <w:rPr>
          <w:rFonts w:cs="Arial"/>
          <w:sz w:val="24"/>
        </w:rPr>
      </w:pPr>
    </w:p>
    <w:p w:rsidR="00B650E4" w:rsidRPr="008E5551" w:rsidRDefault="007A5E15" w:rsidP="006C4795">
      <w:pPr>
        <w:spacing w:line="360" w:lineRule="auto"/>
        <w:rPr>
          <w:rFonts w:cs="Arial"/>
          <w:sz w:val="24"/>
        </w:rPr>
      </w:pPr>
      <w:r w:rsidRPr="008E5551">
        <w:rPr>
          <w:rFonts w:cs="Arial"/>
          <w:sz w:val="24"/>
        </w:rPr>
        <w:t>Cuenta con una calidad aceptable en el material es que se encuentre libre de contaminantes, no se encuentre mezclado el “color cristal” con el color ámbar, azul, blanco negro o verde y que no haya sido expuesto a agentes químicos.</w:t>
      </w:r>
    </w:p>
    <w:p w:rsidR="00B650E4" w:rsidRPr="008E5551" w:rsidRDefault="00B650E4" w:rsidP="006C4795">
      <w:pPr>
        <w:spacing w:line="360" w:lineRule="auto"/>
        <w:rPr>
          <w:rFonts w:cs="Arial"/>
          <w:b/>
          <w:sz w:val="24"/>
        </w:rPr>
      </w:pPr>
    </w:p>
    <w:p w:rsidR="00D6351F" w:rsidRPr="008E5551" w:rsidRDefault="00D6351F" w:rsidP="006C4795">
      <w:pPr>
        <w:spacing w:line="360" w:lineRule="auto"/>
        <w:rPr>
          <w:rFonts w:cs="Arial"/>
          <w:b/>
          <w:sz w:val="24"/>
        </w:rPr>
      </w:pPr>
    </w:p>
    <w:p w:rsidR="00D6351F" w:rsidRPr="008E5551" w:rsidRDefault="00D6351F" w:rsidP="006C4795">
      <w:pPr>
        <w:spacing w:line="360" w:lineRule="auto"/>
        <w:rPr>
          <w:rFonts w:cs="Arial"/>
          <w:b/>
          <w:sz w:val="24"/>
        </w:rPr>
      </w:pPr>
    </w:p>
    <w:p w:rsidR="00B650E4" w:rsidRPr="008E5551" w:rsidRDefault="007A5E15" w:rsidP="006C4795">
      <w:pPr>
        <w:spacing w:line="360" w:lineRule="auto"/>
        <w:rPr>
          <w:rFonts w:cs="Arial"/>
          <w:b/>
          <w:sz w:val="24"/>
        </w:rPr>
      </w:pPr>
      <w:r w:rsidRPr="008E5551">
        <w:rPr>
          <w:rFonts w:cs="Arial"/>
          <w:b/>
          <w:sz w:val="24"/>
        </w:rPr>
        <w:t xml:space="preserve">Principales características </w:t>
      </w:r>
    </w:p>
    <w:p w:rsidR="00B650E4" w:rsidRPr="008E5551" w:rsidRDefault="00B650E4" w:rsidP="006C4795">
      <w:pPr>
        <w:spacing w:line="360" w:lineRule="auto"/>
        <w:rPr>
          <w:rFonts w:cs="Arial"/>
          <w:b/>
          <w:sz w:val="24"/>
        </w:rPr>
      </w:pPr>
    </w:p>
    <w:p w:rsidR="00B650E4" w:rsidRPr="008E5551" w:rsidRDefault="007A5E15" w:rsidP="006C4795">
      <w:pPr>
        <w:pStyle w:val="Prrafodelista"/>
        <w:numPr>
          <w:ilvl w:val="0"/>
          <w:numId w:val="27"/>
        </w:numPr>
        <w:spacing w:after="0" w:line="360" w:lineRule="auto"/>
        <w:jc w:val="both"/>
        <w:rPr>
          <w:rFonts w:ascii="Arial" w:eastAsia="Times New Roman" w:hAnsi="Arial" w:cs="Arial"/>
          <w:sz w:val="24"/>
          <w:szCs w:val="24"/>
          <w:lang w:val="es-ES" w:eastAsia="es-ES"/>
        </w:rPr>
      </w:pPr>
      <w:r w:rsidRPr="008E5551">
        <w:rPr>
          <w:rFonts w:ascii="Arial" w:eastAsia="Times New Roman" w:hAnsi="Arial" w:cs="Arial"/>
          <w:sz w:val="24"/>
          <w:szCs w:val="24"/>
          <w:lang w:val="es-ES" w:eastAsia="es-ES"/>
        </w:rPr>
        <w:t>Amorfo (puede ser transparente o cristalino).</w:t>
      </w:r>
    </w:p>
    <w:p w:rsidR="00B650E4" w:rsidRPr="008E5551" w:rsidRDefault="007A5E15" w:rsidP="006C4795">
      <w:pPr>
        <w:pStyle w:val="Prrafodelista"/>
        <w:numPr>
          <w:ilvl w:val="0"/>
          <w:numId w:val="27"/>
        </w:numPr>
        <w:spacing w:after="0" w:line="360" w:lineRule="auto"/>
        <w:jc w:val="both"/>
        <w:rPr>
          <w:rFonts w:ascii="Arial" w:eastAsia="Times New Roman" w:hAnsi="Arial" w:cs="Arial"/>
          <w:sz w:val="24"/>
          <w:szCs w:val="24"/>
          <w:lang w:val="es-ES" w:eastAsia="es-ES"/>
        </w:rPr>
      </w:pPr>
      <w:r w:rsidRPr="008E5551">
        <w:rPr>
          <w:rFonts w:ascii="Arial" w:eastAsia="Times New Roman" w:hAnsi="Arial" w:cs="Arial"/>
          <w:sz w:val="24"/>
          <w:szCs w:val="24"/>
          <w:lang w:val="es-ES" w:eastAsia="es-ES"/>
        </w:rPr>
        <w:t>No extrae ni transfiere sabores a la bebida envasada.</w:t>
      </w:r>
    </w:p>
    <w:p w:rsidR="00B650E4" w:rsidRPr="008E5551" w:rsidRDefault="007A5E15" w:rsidP="006C4795">
      <w:pPr>
        <w:pStyle w:val="Prrafodelista"/>
        <w:numPr>
          <w:ilvl w:val="0"/>
          <w:numId w:val="27"/>
        </w:numPr>
        <w:spacing w:after="0" w:line="360" w:lineRule="auto"/>
        <w:jc w:val="both"/>
        <w:rPr>
          <w:rFonts w:ascii="Arial" w:eastAsia="Times New Roman" w:hAnsi="Arial" w:cs="Arial"/>
          <w:sz w:val="24"/>
          <w:szCs w:val="24"/>
          <w:lang w:val="es-ES" w:eastAsia="es-ES"/>
        </w:rPr>
      </w:pPr>
      <w:r w:rsidRPr="008E5551">
        <w:rPr>
          <w:rFonts w:ascii="Arial" w:eastAsia="Times New Roman" w:hAnsi="Arial" w:cs="Arial"/>
          <w:sz w:val="24"/>
          <w:szCs w:val="24"/>
          <w:lang w:val="es-ES" w:eastAsia="es-ES"/>
        </w:rPr>
        <w:t>Excelentes propiedades de resistencia química.</w:t>
      </w:r>
    </w:p>
    <w:p w:rsidR="00B650E4" w:rsidRPr="008E5551" w:rsidRDefault="007A5E15" w:rsidP="006C4795">
      <w:pPr>
        <w:pStyle w:val="Prrafodelista"/>
        <w:numPr>
          <w:ilvl w:val="0"/>
          <w:numId w:val="27"/>
        </w:numPr>
        <w:spacing w:after="0" w:line="360" w:lineRule="auto"/>
        <w:jc w:val="both"/>
        <w:rPr>
          <w:rFonts w:ascii="Arial" w:eastAsia="Times New Roman" w:hAnsi="Arial" w:cs="Arial"/>
          <w:sz w:val="24"/>
          <w:szCs w:val="24"/>
          <w:lang w:val="es-ES" w:eastAsia="es-ES"/>
        </w:rPr>
      </w:pPr>
      <w:r w:rsidRPr="008E5551">
        <w:rPr>
          <w:rFonts w:ascii="Arial" w:eastAsia="Times New Roman" w:hAnsi="Arial" w:cs="Arial"/>
          <w:sz w:val="24"/>
          <w:szCs w:val="24"/>
          <w:lang w:val="es-ES" w:eastAsia="es-ES"/>
        </w:rPr>
        <w:t>Enveses violentados (evita que la botella estalle al caer).</w:t>
      </w:r>
    </w:p>
    <w:p w:rsidR="00B650E4" w:rsidRPr="008E5551" w:rsidRDefault="007A5E15" w:rsidP="006C4795">
      <w:pPr>
        <w:pStyle w:val="Prrafodelista"/>
        <w:numPr>
          <w:ilvl w:val="0"/>
          <w:numId w:val="27"/>
        </w:numPr>
        <w:spacing w:after="0" w:line="360" w:lineRule="auto"/>
        <w:jc w:val="both"/>
        <w:rPr>
          <w:rFonts w:ascii="Arial" w:eastAsia="Times New Roman" w:hAnsi="Arial" w:cs="Arial"/>
          <w:sz w:val="24"/>
          <w:szCs w:val="24"/>
          <w:lang w:val="es-ES" w:eastAsia="es-ES"/>
        </w:rPr>
      </w:pPr>
      <w:proofErr w:type="spellStart"/>
      <w:r w:rsidRPr="008E5551">
        <w:rPr>
          <w:rFonts w:ascii="Arial" w:eastAsia="Times New Roman" w:hAnsi="Arial" w:cs="Arial"/>
          <w:sz w:val="24"/>
          <w:szCs w:val="24"/>
          <w:lang w:val="es-ES" w:eastAsia="es-ES"/>
        </w:rPr>
        <w:t>Esterilizable</w:t>
      </w:r>
      <w:proofErr w:type="spellEnd"/>
      <w:r w:rsidRPr="008E5551">
        <w:rPr>
          <w:rFonts w:ascii="Arial" w:eastAsia="Times New Roman" w:hAnsi="Arial" w:cs="Arial"/>
          <w:sz w:val="24"/>
          <w:szCs w:val="24"/>
          <w:lang w:val="es-ES" w:eastAsia="es-ES"/>
        </w:rPr>
        <w:t xml:space="preserve"> por gamma y óxido de etileno.</w:t>
      </w:r>
    </w:p>
    <w:p w:rsidR="00B650E4" w:rsidRPr="008E5551" w:rsidRDefault="007A5E15" w:rsidP="006C4795">
      <w:pPr>
        <w:pStyle w:val="Prrafodelista"/>
        <w:numPr>
          <w:ilvl w:val="0"/>
          <w:numId w:val="27"/>
        </w:numPr>
        <w:spacing w:after="0" w:line="360" w:lineRule="auto"/>
        <w:jc w:val="both"/>
        <w:rPr>
          <w:rFonts w:ascii="Arial" w:eastAsia="Times New Roman" w:hAnsi="Arial" w:cs="Arial"/>
          <w:sz w:val="24"/>
          <w:szCs w:val="24"/>
          <w:lang w:val="es-ES" w:eastAsia="es-ES"/>
        </w:rPr>
      </w:pPr>
      <w:r w:rsidRPr="008E5551">
        <w:rPr>
          <w:rFonts w:ascii="Arial" w:eastAsia="Times New Roman" w:hAnsi="Arial" w:cs="Arial"/>
          <w:sz w:val="24"/>
          <w:szCs w:val="24"/>
          <w:lang w:val="es-ES" w:eastAsia="es-ES"/>
        </w:rPr>
        <w:t>Procesable por soplado, inyección, extrusión. Apto para producir frascos, botellas, películas, láminas, planchas y piezas.</w:t>
      </w:r>
    </w:p>
    <w:p w:rsidR="00B650E4" w:rsidRPr="008E5551" w:rsidRDefault="007A5E15" w:rsidP="006C4795">
      <w:pPr>
        <w:pStyle w:val="Prrafodelista"/>
        <w:numPr>
          <w:ilvl w:val="0"/>
          <w:numId w:val="27"/>
        </w:numPr>
        <w:spacing w:after="0" w:line="360" w:lineRule="auto"/>
        <w:jc w:val="both"/>
        <w:rPr>
          <w:rFonts w:ascii="Arial" w:eastAsia="Times New Roman" w:hAnsi="Arial" w:cs="Arial"/>
          <w:sz w:val="24"/>
          <w:szCs w:val="24"/>
          <w:lang w:val="es-ES" w:eastAsia="es-ES"/>
        </w:rPr>
      </w:pPr>
      <w:r w:rsidRPr="008E5551">
        <w:rPr>
          <w:rFonts w:ascii="Arial" w:eastAsia="Times New Roman" w:hAnsi="Arial" w:cs="Arial"/>
          <w:sz w:val="24"/>
          <w:szCs w:val="24"/>
          <w:lang w:val="es-ES" w:eastAsia="es-ES"/>
        </w:rPr>
        <w:t>Transparencia y brillo con efecto lupa.</w:t>
      </w:r>
    </w:p>
    <w:p w:rsidR="00B650E4" w:rsidRPr="008E5551" w:rsidRDefault="007A5E15" w:rsidP="006C4795">
      <w:pPr>
        <w:pStyle w:val="Prrafodelista"/>
        <w:numPr>
          <w:ilvl w:val="0"/>
          <w:numId w:val="27"/>
        </w:numPr>
        <w:spacing w:after="0" w:line="360" w:lineRule="auto"/>
        <w:jc w:val="both"/>
        <w:rPr>
          <w:rFonts w:ascii="Arial" w:eastAsia="Times New Roman" w:hAnsi="Arial" w:cs="Arial"/>
          <w:sz w:val="24"/>
          <w:szCs w:val="24"/>
          <w:lang w:val="es-ES" w:eastAsia="es-ES"/>
        </w:rPr>
      </w:pPr>
      <w:r w:rsidRPr="008E5551">
        <w:rPr>
          <w:rFonts w:ascii="Arial" w:eastAsia="Times New Roman" w:hAnsi="Arial" w:cs="Arial"/>
          <w:sz w:val="24"/>
          <w:szCs w:val="24"/>
          <w:lang w:val="es-ES" w:eastAsia="es-ES"/>
        </w:rPr>
        <w:t>Excelentes propiedades mecánicas.</w:t>
      </w:r>
    </w:p>
    <w:p w:rsidR="00B650E4" w:rsidRPr="008E5551" w:rsidRDefault="007A5E15" w:rsidP="006C4795">
      <w:pPr>
        <w:pStyle w:val="Prrafodelista"/>
        <w:numPr>
          <w:ilvl w:val="0"/>
          <w:numId w:val="27"/>
        </w:numPr>
        <w:spacing w:after="0" w:line="360" w:lineRule="auto"/>
        <w:jc w:val="both"/>
        <w:rPr>
          <w:rFonts w:ascii="Arial" w:eastAsia="Times New Roman" w:hAnsi="Arial" w:cs="Arial"/>
          <w:sz w:val="24"/>
          <w:szCs w:val="24"/>
          <w:lang w:val="es-ES" w:eastAsia="es-ES"/>
        </w:rPr>
      </w:pPr>
      <w:r w:rsidRPr="008E5551">
        <w:rPr>
          <w:rFonts w:ascii="Arial" w:eastAsia="Times New Roman" w:hAnsi="Arial" w:cs="Arial"/>
          <w:sz w:val="24"/>
          <w:szCs w:val="24"/>
          <w:lang w:val="es-ES" w:eastAsia="es-ES"/>
        </w:rPr>
        <w:t>Resistencia general en especial a grasas y aceites presentes en alimentos, soluciones diluidas de ácidos minerales, álcalis, sales, jabones, hidrocarburos alifáticos y alcoholes.</w:t>
      </w:r>
    </w:p>
    <w:p w:rsidR="00B650E4" w:rsidRPr="008E5551" w:rsidRDefault="007A5E15" w:rsidP="006C4795">
      <w:pPr>
        <w:pStyle w:val="Prrafodelista"/>
        <w:numPr>
          <w:ilvl w:val="0"/>
          <w:numId w:val="27"/>
        </w:numPr>
        <w:spacing w:after="0" w:line="360" w:lineRule="auto"/>
        <w:jc w:val="both"/>
        <w:rPr>
          <w:rFonts w:ascii="Arial" w:eastAsia="Times New Roman" w:hAnsi="Arial" w:cs="Arial"/>
          <w:sz w:val="24"/>
          <w:szCs w:val="24"/>
          <w:lang w:val="es-ES" w:eastAsia="es-ES"/>
        </w:rPr>
      </w:pPr>
      <w:r w:rsidRPr="008E5551">
        <w:rPr>
          <w:rFonts w:ascii="Arial" w:eastAsia="Times New Roman" w:hAnsi="Arial" w:cs="Arial"/>
          <w:sz w:val="24"/>
          <w:szCs w:val="24"/>
          <w:lang w:val="es-ES" w:eastAsia="es-ES"/>
        </w:rPr>
        <w:t xml:space="preserve">Poca resistencia a solventes </w:t>
      </w:r>
      <w:proofErr w:type="spellStart"/>
      <w:r w:rsidRPr="008E5551">
        <w:rPr>
          <w:rFonts w:ascii="Arial" w:eastAsia="Times New Roman" w:hAnsi="Arial" w:cs="Arial"/>
          <w:sz w:val="24"/>
          <w:szCs w:val="24"/>
          <w:lang w:val="es-ES" w:eastAsia="es-ES"/>
        </w:rPr>
        <w:t>halogenados</w:t>
      </w:r>
      <w:proofErr w:type="spellEnd"/>
      <w:r w:rsidRPr="008E5551">
        <w:rPr>
          <w:rFonts w:ascii="Arial" w:eastAsia="Times New Roman" w:hAnsi="Arial" w:cs="Arial"/>
          <w:sz w:val="24"/>
          <w:szCs w:val="24"/>
          <w:lang w:val="es-ES" w:eastAsia="es-ES"/>
        </w:rPr>
        <w:t>, aromáticos y cetonas de bajo peso molecular.</w:t>
      </w:r>
    </w:p>
    <w:p w:rsidR="00722C9B" w:rsidRPr="008E5551" w:rsidRDefault="00722C9B" w:rsidP="00722C9B">
      <w:pPr>
        <w:spacing w:line="360" w:lineRule="auto"/>
        <w:rPr>
          <w:rFonts w:cs="Arial"/>
          <w:sz w:val="24"/>
        </w:rPr>
      </w:pPr>
    </w:p>
    <w:p w:rsidR="00E14583" w:rsidRPr="008E5551" w:rsidRDefault="00E14583" w:rsidP="006C4795">
      <w:pPr>
        <w:spacing w:line="360" w:lineRule="auto"/>
        <w:rPr>
          <w:rFonts w:cs="Arial"/>
          <w:sz w:val="24"/>
        </w:rPr>
      </w:pPr>
    </w:p>
    <w:p w:rsidR="00B650E4" w:rsidRPr="008E5551" w:rsidRDefault="00F5007D" w:rsidP="00E14583">
      <w:pPr>
        <w:pStyle w:val="Ttulo6"/>
        <w:rPr>
          <w:rFonts w:ascii="Arial" w:hAnsi="Arial" w:cs="Arial"/>
          <w:color w:val="auto"/>
          <w:sz w:val="24"/>
        </w:rPr>
      </w:pPr>
      <w:r w:rsidRPr="008E5551">
        <w:rPr>
          <w:rFonts w:ascii="Arial" w:hAnsi="Arial" w:cs="Arial"/>
          <w:color w:val="auto"/>
          <w:sz w:val="24"/>
        </w:rPr>
        <w:t>Tabla 3</w:t>
      </w:r>
      <w:r w:rsidR="001E00DE" w:rsidRPr="008E5551">
        <w:rPr>
          <w:rFonts w:ascii="Arial" w:hAnsi="Arial" w:cs="Arial"/>
          <w:color w:val="auto"/>
          <w:sz w:val="24"/>
        </w:rPr>
        <w:t>. Propiedades Físicas y químicas del PET</w:t>
      </w:r>
    </w:p>
    <w:p w:rsidR="001E00DE" w:rsidRPr="008E5551" w:rsidRDefault="001E00DE" w:rsidP="001E00DE">
      <w:pPr>
        <w:rPr>
          <w:rFonts w:cs="Arial"/>
          <w:sz w:val="24"/>
        </w:rPr>
      </w:pPr>
    </w:p>
    <w:tbl>
      <w:tblPr>
        <w:tblpPr w:leftFromText="141" w:rightFromText="141" w:vertAnchor="text" w:tblpXSpec="center" w:tblpY="1"/>
        <w:tblOverlap w:val="never"/>
        <w:tblW w:w="3399" w:type="pct"/>
        <w:tblBorders>
          <w:top w:val="single" w:sz="8" w:space="0" w:color="4BACC6"/>
          <w:bottom w:val="single" w:sz="8" w:space="0" w:color="4BACC6"/>
        </w:tblBorders>
        <w:tblLook w:val="04A0"/>
      </w:tblPr>
      <w:tblGrid>
        <w:gridCol w:w="4645"/>
        <w:gridCol w:w="1510"/>
      </w:tblGrid>
      <w:tr w:rsidR="00F5007D" w:rsidRPr="008E5551" w:rsidTr="001E00DE">
        <w:tc>
          <w:tcPr>
            <w:tcW w:w="3773" w:type="pct"/>
            <w:tcBorders>
              <w:top w:val="single" w:sz="4" w:space="0" w:color="31849B"/>
              <w:bottom w:val="single" w:sz="4" w:space="0" w:color="31849B"/>
            </w:tcBorders>
            <w:shd w:val="clear" w:color="auto" w:fill="auto"/>
            <w:hideMark/>
          </w:tcPr>
          <w:p w:rsidR="00B650E4" w:rsidRPr="008E5551" w:rsidRDefault="007A5E15" w:rsidP="001E00DE">
            <w:pPr>
              <w:spacing w:before="100" w:beforeAutospacing="1" w:after="100" w:afterAutospacing="1" w:line="360" w:lineRule="auto"/>
              <w:rPr>
                <w:rFonts w:cs="Arial"/>
                <w:b/>
                <w:bCs/>
                <w:sz w:val="24"/>
              </w:rPr>
            </w:pPr>
            <w:r w:rsidRPr="008E5551">
              <w:rPr>
                <w:rFonts w:cs="Arial"/>
                <w:b/>
                <w:bCs/>
                <w:sz w:val="24"/>
              </w:rPr>
              <w:t>Propiedades químicas</w:t>
            </w:r>
          </w:p>
        </w:tc>
        <w:tc>
          <w:tcPr>
            <w:tcW w:w="1227" w:type="pct"/>
            <w:tcBorders>
              <w:top w:val="single" w:sz="4" w:space="0" w:color="31849B"/>
              <w:bottom w:val="single" w:sz="4" w:space="0" w:color="31849B"/>
            </w:tcBorders>
            <w:shd w:val="clear" w:color="auto" w:fill="auto"/>
            <w:hideMark/>
          </w:tcPr>
          <w:p w:rsidR="00B650E4" w:rsidRPr="008E5551" w:rsidRDefault="007A5E15" w:rsidP="001E00DE">
            <w:pPr>
              <w:spacing w:before="100" w:beforeAutospacing="1" w:after="100" w:afterAutospacing="1" w:line="360" w:lineRule="auto"/>
              <w:rPr>
                <w:rFonts w:cs="Arial"/>
                <w:b/>
                <w:sz w:val="24"/>
              </w:rPr>
            </w:pPr>
            <w:r w:rsidRPr="008E5551">
              <w:rPr>
                <w:rFonts w:cs="Arial"/>
                <w:b/>
                <w:sz w:val="24"/>
              </w:rPr>
              <w:t>Valor</w:t>
            </w:r>
          </w:p>
        </w:tc>
      </w:tr>
      <w:tr w:rsidR="00F5007D" w:rsidRPr="008E5551" w:rsidTr="001E00DE">
        <w:tc>
          <w:tcPr>
            <w:tcW w:w="3773" w:type="pct"/>
            <w:shd w:val="clear" w:color="auto" w:fill="D2EAF1"/>
            <w:hideMark/>
          </w:tcPr>
          <w:p w:rsidR="00B650E4" w:rsidRPr="008E5551" w:rsidRDefault="007A5E15" w:rsidP="001E00DE">
            <w:pPr>
              <w:spacing w:before="100" w:beforeAutospacing="1" w:after="100" w:afterAutospacing="1" w:line="360" w:lineRule="auto"/>
              <w:rPr>
                <w:rFonts w:cs="Arial"/>
                <w:b/>
                <w:bCs/>
                <w:sz w:val="24"/>
              </w:rPr>
            </w:pPr>
            <w:r w:rsidRPr="008E5551">
              <w:rPr>
                <w:rFonts w:cs="Arial"/>
                <w:b/>
                <w:bCs/>
                <w:sz w:val="24"/>
              </w:rPr>
              <w:t xml:space="preserve">Valor límite de la viscosidad medido en ácido </w:t>
            </w:r>
            <w:proofErr w:type="spellStart"/>
            <w:r w:rsidRPr="008E5551">
              <w:rPr>
                <w:rFonts w:cs="Arial"/>
                <w:b/>
                <w:bCs/>
                <w:sz w:val="24"/>
              </w:rPr>
              <w:t>dicloroacético</w:t>
            </w:r>
            <w:proofErr w:type="spellEnd"/>
            <w:r w:rsidRPr="008E5551">
              <w:rPr>
                <w:rFonts w:cs="Arial"/>
                <w:b/>
                <w:bCs/>
                <w:sz w:val="24"/>
              </w:rPr>
              <w:t xml:space="preserve"> a 25°c</w:t>
            </w:r>
          </w:p>
        </w:tc>
        <w:tc>
          <w:tcPr>
            <w:tcW w:w="1227" w:type="pct"/>
            <w:shd w:val="clear" w:color="auto" w:fill="D2EAF1"/>
            <w:hideMark/>
          </w:tcPr>
          <w:p w:rsidR="00B650E4" w:rsidRPr="008E5551" w:rsidRDefault="007A5E15" w:rsidP="001E00DE">
            <w:pPr>
              <w:spacing w:before="100" w:beforeAutospacing="1" w:after="100" w:afterAutospacing="1" w:line="360" w:lineRule="auto"/>
              <w:rPr>
                <w:rFonts w:cs="Arial"/>
                <w:b/>
                <w:sz w:val="24"/>
              </w:rPr>
            </w:pPr>
            <w:r w:rsidRPr="008E5551">
              <w:rPr>
                <w:rFonts w:cs="Arial"/>
                <w:b/>
                <w:sz w:val="24"/>
              </w:rPr>
              <w:t>1.07</w:t>
            </w:r>
          </w:p>
        </w:tc>
      </w:tr>
      <w:tr w:rsidR="00F5007D" w:rsidRPr="008E5551" w:rsidTr="001E00DE">
        <w:tc>
          <w:tcPr>
            <w:tcW w:w="3773" w:type="pct"/>
            <w:shd w:val="clear" w:color="auto" w:fill="auto"/>
            <w:hideMark/>
          </w:tcPr>
          <w:p w:rsidR="00B650E4" w:rsidRPr="008E5551" w:rsidRDefault="007A5E15" w:rsidP="001E00DE">
            <w:pPr>
              <w:spacing w:before="100" w:beforeAutospacing="1" w:after="100" w:afterAutospacing="1" w:line="360" w:lineRule="auto"/>
              <w:rPr>
                <w:rFonts w:cs="Arial"/>
                <w:b/>
                <w:bCs/>
                <w:sz w:val="24"/>
              </w:rPr>
            </w:pPr>
            <w:r w:rsidRPr="008E5551">
              <w:rPr>
                <w:rFonts w:cs="Arial"/>
                <w:b/>
                <w:bCs/>
                <w:sz w:val="24"/>
              </w:rPr>
              <w:t xml:space="preserve">Punto de fusión </w:t>
            </w:r>
            <w:proofErr w:type="spellStart"/>
            <w:r w:rsidRPr="008E5551">
              <w:rPr>
                <w:rFonts w:cs="Arial"/>
                <w:b/>
                <w:bCs/>
                <w:sz w:val="24"/>
              </w:rPr>
              <w:t>°c</w:t>
            </w:r>
            <w:proofErr w:type="spellEnd"/>
            <w:r w:rsidRPr="008E5551">
              <w:rPr>
                <w:rFonts w:cs="Arial"/>
                <w:b/>
                <w:bCs/>
                <w:sz w:val="24"/>
              </w:rPr>
              <w:t xml:space="preserve"> </w:t>
            </w:r>
          </w:p>
        </w:tc>
        <w:tc>
          <w:tcPr>
            <w:tcW w:w="1227" w:type="pct"/>
            <w:shd w:val="clear" w:color="auto" w:fill="auto"/>
            <w:hideMark/>
          </w:tcPr>
          <w:p w:rsidR="00B650E4" w:rsidRPr="008E5551" w:rsidRDefault="007A5E15" w:rsidP="001E00DE">
            <w:pPr>
              <w:spacing w:before="100" w:beforeAutospacing="1" w:after="100" w:afterAutospacing="1" w:line="360" w:lineRule="auto"/>
              <w:rPr>
                <w:rFonts w:cs="Arial"/>
                <w:b/>
                <w:sz w:val="24"/>
              </w:rPr>
            </w:pPr>
            <w:r w:rsidRPr="008E5551">
              <w:rPr>
                <w:rFonts w:cs="Arial"/>
                <w:b/>
                <w:sz w:val="24"/>
              </w:rPr>
              <w:t>252/260</w:t>
            </w:r>
          </w:p>
        </w:tc>
      </w:tr>
      <w:tr w:rsidR="00F5007D" w:rsidRPr="008E5551" w:rsidTr="001E00DE">
        <w:tc>
          <w:tcPr>
            <w:tcW w:w="3773" w:type="pct"/>
            <w:shd w:val="clear" w:color="auto" w:fill="D2EAF1"/>
            <w:hideMark/>
          </w:tcPr>
          <w:p w:rsidR="00B650E4" w:rsidRPr="008E5551" w:rsidRDefault="007A5E15" w:rsidP="001E00DE">
            <w:pPr>
              <w:spacing w:before="100" w:beforeAutospacing="1" w:after="100" w:afterAutospacing="1" w:line="360" w:lineRule="auto"/>
              <w:rPr>
                <w:rFonts w:cs="Arial"/>
                <w:b/>
                <w:bCs/>
                <w:sz w:val="24"/>
              </w:rPr>
            </w:pPr>
            <w:r w:rsidRPr="008E5551">
              <w:rPr>
                <w:rFonts w:cs="Arial"/>
                <w:b/>
                <w:bCs/>
                <w:sz w:val="24"/>
              </w:rPr>
              <w:t>Acetaldehído</w:t>
            </w:r>
          </w:p>
        </w:tc>
        <w:tc>
          <w:tcPr>
            <w:tcW w:w="1227" w:type="pct"/>
            <w:shd w:val="clear" w:color="auto" w:fill="D2EAF1"/>
            <w:hideMark/>
          </w:tcPr>
          <w:p w:rsidR="00B650E4" w:rsidRPr="008E5551" w:rsidRDefault="007A5E15" w:rsidP="001E00DE">
            <w:pPr>
              <w:spacing w:before="100" w:beforeAutospacing="1" w:after="100" w:afterAutospacing="1" w:line="360" w:lineRule="auto"/>
              <w:rPr>
                <w:rFonts w:cs="Arial"/>
                <w:b/>
                <w:sz w:val="24"/>
              </w:rPr>
            </w:pPr>
            <w:r w:rsidRPr="008E5551">
              <w:rPr>
                <w:rFonts w:cs="Arial"/>
                <w:b/>
                <w:sz w:val="24"/>
              </w:rPr>
              <w:t>Ppm &lt; 1</w:t>
            </w:r>
          </w:p>
        </w:tc>
      </w:tr>
      <w:tr w:rsidR="00F5007D" w:rsidRPr="008E5551" w:rsidTr="001E00DE">
        <w:tc>
          <w:tcPr>
            <w:tcW w:w="3773" w:type="pct"/>
            <w:shd w:val="clear" w:color="auto" w:fill="auto"/>
            <w:hideMark/>
          </w:tcPr>
          <w:p w:rsidR="00B650E4" w:rsidRPr="008E5551" w:rsidRDefault="007A5E15" w:rsidP="001E00DE">
            <w:pPr>
              <w:spacing w:before="100" w:beforeAutospacing="1" w:after="100" w:afterAutospacing="1" w:line="360" w:lineRule="auto"/>
              <w:rPr>
                <w:rFonts w:cs="Arial"/>
                <w:b/>
                <w:bCs/>
                <w:sz w:val="24"/>
              </w:rPr>
            </w:pPr>
            <w:r w:rsidRPr="008E5551">
              <w:rPr>
                <w:rFonts w:cs="Arial"/>
                <w:b/>
                <w:bCs/>
                <w:sz w:val="24"/>
              </w:rPr>
              <w:t>Contenido en grupos carboxílicos</w:t>
            </w:r>
          </w:p>
        </w:tc>
        <w:tc>
          <w:tcPr>
            <w:tcW w:w="1227" w:type="pct"/>
            <w:shd w:val="clear" w:color="auto" w:fill="auto"/>
            <w:hideMark/>
          </w:tcPr>
          <w:p w:rsidR="00B650E4" w:rsidRPr="008E5551" w:rsidRDefault="007A5E15" w:rsidP="001E00DE">
            <w:pPr>
              <w:spacing w:before="100" w:beforeAutospacing="1" w:after="100" w:afterAutospacing="1" w:line="360" w:lineRule="auto"/>
              <w:rPr>
                <w:rFonts w:cs="Arial"/>
                <w:b/>
                <w:sz w:val="24"/>
              </w:rPr>
            </w:pPr>
            <w:proofErr w:type="spellStart"/>
            <w:r w:rsidRPr="008E5551">
              <w:rPr>
                <w:rFonts w:cs="Arial"/>
                <w:b/>
                <w:sz w:val="24"/>
              </w:rPr>
              <w:t>Mval</w:t>
            </w:r>
            <w:proofErr w:type="spellEnd"/>
            <w:r w:rsidRPr="008E5551">
              <w:rPr>
                <w:rFonts w:cs="Arial"/>
                <w:b/>
                <w:sz w:val="24"/>
              </w:rPr>
              <w:t>/kg 20</w:t>
            </w:r>
          </w:p>
        </w:tc>
      </w:tr>
      <w:tr w:rsidR="00F5007D" w:rsidRPr="008E5551" w:rsidTr="001E00DE">
        <w:tc>
          <w:tcPr>
            <w:tcW w:w="3773" w:type="pct"/>
            <w:shd w:val="clear" w:color="auto" w:fill="D2EAF1"/>
            <w:hideMark/>
          </w:tcPr>
          <w:p w:rsidR="00B650E4" w:rsidRPr="008E5551" w:rsidRDefault="007A5E15" w:rsidP="001E00DE">
            <w:pPr>
              <w:spacing w:before="100" w:beforeAutospacing="1" w:after="100" w:afterAutospacing="1" w:line="360" w:lineRule="auto"/>
              <w:rPr>
                <w:rFonts w:cs="Arial"/>
                <w:b/>
                <w:bCs/>
                <w:sz w:val="24"/>
              </w:rPr>
            </w:pPr>
            <w:r w:rsidRPr="008E5551">
              <w:rPr>
                <w:rFonts w:cs="Arial"/>
                <w:b/>
                <w:bCs/>
                <w:sz w:val="24"/>
              </w:rPr>
              <w:t>Densidad aparente [g/cm3] aprox.</w:t>
            </w:r>
          </w:p>
        </w:tc>
        <w:tc>
          <w:tcPr>
            <w:tcW w:w="1227" w:type="pct"/>
            <w:shd w:val="clear" w:color="auto" w:fill="D2EAF1"/>
            <w:hideMark/>
          </w:tcPr>
          <w:p w:rsidR="00B650E4" w:rsidRPr="008E5551" w:rsidRDefault="007A5E15" w:rsidP="001E00DE">
            <w:pPr>
              <w:spacing w:before="100" w:beforeAutospacing="1" w:after="100" w:afterAutospacing="1" w:line="360" w:lineRule="auto"/>
              <w:rPr>
                <w:rFonts w:cs="Arial"/>
                <w:b/>
                <w:sz w:val="24"/>
              </w:rPr>
            </w:pPr>
            <w:r w:rsidRPr="008E5551">
              <w:rPr>
                <w:rFonts w:cs="Arial"/>
                <w:b/>
                <w:sz w:val="24"/>
              </w:rPr>
              <w:t>0.85</w:t>
            </w:r>
          </w:p>
        </w:tc>
      </w:tr>
      <w:tr w:rsidR="00F5007D" w:rsidRPr="008E5551" w:rsidTr="001E00DE">
        <w:tc>
          <w:tcPr>
            <w:tcW w:w="3773" w:type="pct"/>
            <w:shd w:val="clear" w:color="auto" w:fill="auto"/>
            <w:hideMark/>
          </w:tcPr>
          <w:p w:rsidR="00B650E4" w:rsidRPr="008E5551" w:rsidRDefault="007A5E15" w:rsidP="001E00DE">
            <w:pPr>
              <w:spacing w:before="100" w:beforeAutospacing="1" w:after="100" w:afterAutospacing="1" w:line="360" w:lineRule="auto"/>
              <w:rPr>
                <w:rFonts w:cs="Arial"/>
                <w:b/>
                <w:bCs/>
                <w:sz w:val="24"/>
              </w:rPr>
            </w:pPr>
            <w:r w:rsidRPr="008E5551">
              <w:rPr>
                <w:rFonts w:cs="Arial"/>
                <w:b/>
                <w:bCs/>
                <w:sz w:val="24"/>
              </w:rPr>
              <w:t xml:space="preserve">Oxígeno 23°c, 100% </w:t>
            </w:r>
            <w:proofErr w:type="spellStart"/>
            <w:r w:rsidRPr="008E5551">
              <w:rPr>
                <w:rFonts w:cs="Arial"/>
                <w:b/>
                <w:bCs/>
                <w:sz w:val="24"/>
              </w:rPr>
              <w:t>rf</w:t>
            </w:r>
            <w:proofErr w:type="spellEnd"/>
          </w:p>
        </w:tc>
        <w:tc>
          <w:tcPr>
            <w:tcW w:w="1227" w:type="pct"/>
            <w:shd w:val="clear" w:color="auto" w:fill="auto"/>
            <w:hideMark/>
          </w:tcPr>
          <w:p w:rsidR="00B650E4" w:rsidRPr="008E5551" w:rsidRDefault="007A5E15" w:rsidP="001E00DE">
            <w:pPr>
              <w:spacing w:before="100" w:beforeAutospacing="1" w:after="100" w:afterAutospacing="1" w:line="360" w:lineRule="auto"/>
              <w:rPr>
                <w:rFonts w:cs="Arial"/>
                <w:b/>
                <w:sz w:val="24"/>
              </w:rPr>
            </w:pPr>
            <w:r w:rsidRPr="008E5551">
              <w:rPr>
                <w:rFonts w:cs="Arial"/>
                <w:b/>
                <w:sz w:val="24"/>
              </w:rPr>
              <w:t>2</w:t>
            </w:r>
          </w:p>
        </w:tc>
      </w:tr>
      <w:tr w:rsidR="00F5007D" w:rsidRPr="008E5551" w:rsidTr="001E00DE">
        <w:tc>
          <w:tcPr>
            <w:tcW w:w="3773" w:type="pct"/>
            <w:shd w:val="clear" w:color="auto" w:fill="D2EAF1"/>
            <w:hideMark/>
          </w:tcPr>
          <w:p w:rsidR="00B650E4" w:rsidRPr="008E5551" w:rsidRDefault="007A5E15" w:rsidP="001E00DE">
            <w:pPr>
              <w:spacing w:before="100" w:beforeAutospacing="1" w:after="100" w:afterAutospacing="1" w:line="360" w:lineRule="auto"/>
              <w:rPr>
                <w:rFonts w:cs="Arial"/>
                <w:b/>
                <w:bCs/>
                <w:sz w:val="24"/>
              </w:rPr>
            </w:pPr>
            <w:r w:rsidRPr="008E5551">
              <w:rPr>
                <w:rFonts w:cs="Arial"/>
                <w:b/>
                <w:bCs/>
                <w:sz w:val="24"/>
              </w:rPr>
              <w:t xml:space="preserve">Nitrógeno 23°c , 100% </w:t>
            </w:r>
            <w:proofErr w:type="spellStart"/>
            <w:r w:rsidRPr="008E5551">
              <w:rPr>
                <w:rFonts w:cs="Arial"/>
                <w:b/>
                <w:bCs/>
                <w:sz w:val="24"/>
              </w:rPr>
              <w:t>rf</w:t>
            </w:r>
            <w:proofErr w:type="spellEnd"/>
          </w:p>
        </w:tc>
        <w:tc>
          <w:tcPr>
            <w:tcW w:w="1227" w:type="pct"/>
            <w:shd w:val="clear" w:color="auto" w:fill="D2EAF1"/>
            <w:hideMark/>
          </w:tcPr>
          <w:p w:rsidR="00B650E4" w:rsidRPr="008E5551" w:rsidRDefault="007A5E15" w:rsidP="001E00DE">
            <w:pPr>
              <w:spacing w:before="100" w:beforeAutospacing="1" w:after="100" w:afterAutospacing="1" w:line="360" w:lineRule="auto"/>
              <w:rPr>
                <w:rFonts w:cs="Arial"/>
                <w:b/>
                <w:sz w:val="24"/>
              </w:rPr>
            </w:pPr>
            <w:r w:rsidRPr="008E5551">
              <w:rPr>
                <w:rFonts w:cs="Arial"/>
                <w:b/>
                <w:sz w:val="24"/>
              </w:rPr>
              <w:t>9</w:t>
            </w:r>
          </w:p>
        </w:tc>
      </w:tr>
      <w:tr w:rsidR="00F5007D" w:rsidRPr="008E5551" w:rsidTr="001E00DE">
        <w:tc>
          <w:tcPr>
            <w:tcW w:w="3773" w:type="pct"/>
            <w:shd w:val="clear" w:color="auto" w:fill="auto"/>
            <w:hideMark/>
          </w:tcPr>
          <w:p w:rsidR="00B650E4" w:rsidRPr="008E5551" w:rsidRDefault="007A5E15" w:rsidP="001E00DE">
            <w:pPr>
              <w:spacing w:before="100" w:beforeAutospacing="1" w:after="100" w:afterAutospacing="1" w:line="360" w:lineRule="auto"/>
              <w:rPr>
                <w:rFonts w:cs="Arial"/>
                <w:b/>
                <w:bCs/>
                <w:sz w:val="24"/>
              </w:rPr>
            </w:pPr>
            <w:r w:rsidRPr="008E5551">
              <w:rPr>
                <w:rFonts w:cs="Arial"/>
                <w:b/>
                <w:bCs/>
                <w:sz w:val="24"/>
              </w:rPr>
              <w:t>Permeabilidad al vapor de agua</w:t>
            </w:r>
          </w:p>
        </w:tc>
        <w:tc>
          <w:tcPr>
            <w:tcW w:w="1227" w:type="pct"/>
            <w:shd w:val="clear" w:color="auto" w:fill="auto"/>
            <w:hideMark/>
          </w:tcPr>
          <w:p w:rsidR="00B650E4" w:rsidRPr="008E5551" w:rsidRDefault="007A5E15" w:rsidP="001E00DE">
            <w:pPr>
              <w:spacing w:before="100" w:beforeAutospacing="1" w:after="100" w:afterAutospacing="1" w:line="360" w:lineRule="auto"/>
              <w:rPr>
                <w:rFonts w:cs="Arial"/>
                <w:b/>
                <w:sz w:val="24"/>
              </w:rPr>
            </w:pPr>
            <w:r w:rsidRPr="008E5551">
              <w:rPr>
                <w:rFonts w:cs="Arial"/>
                <w:b/>
                <w:sz w:val="24"/>
              </w:rPr>
              <w:t>0.9</w:t>
            </w:r>
          </w:p>
        </w:tc>
      </w:tr>
      <w:tr w:rsidR="00F5007D" w:rsidRPr="008E5551" w:rsidTr="001E00DE">
        <w:tc>
          <w:tcPr>
            <w:tcW w:w="3773" w:type="pct"/>
            <w:shd w:val="clear" w:color="auto" w:fill="D2EAF1"/>
            <w:hideMark/>
          </w:tcPr>
          <w:p w:rsidR="00B650E4" w:rsidRPr="008E5551" w:rsidRDefault="007A5E15" w:rsidP="001E00DE">
            <w:pPr>
              <w:spacing w:before="100" w:beforeAutospacing="1" w:after="100" w:afterAutospacing="1" w:line="360" w:lineRule="auto"/>
              <w:rPr>
                <w:rFonts w:cs="Arial"/>
                <w:b/>
                <w:bCs/>
                <w:sz w:val="24"/>
              </w:rPr>
            </w:pPr>
            <w:r w:rsidRPr="008E5551">
              <w:rPr>
                <w:rFonts w:cs="Arial"/>
                <w:b/>
                <w:bCs/>
                <w:sz w:val="24"/>
              </w:rPr>
              <w:t>Dióxido de carbono</w:t>
            </w:r>
          </w:p>
        </w:tc>
        <w:tc>
          <w:tcPr>
            <w:tcW w:w="1227" w:type="pct"/>
            <w:shd w:val="clear" w:color="auto" w:fill="D2EAF1"/>
            <w:hideMark/>
          </w:tcPr>
          <w:p w:rsidR="00B650E4" w:rsidRPr="008E5551" w:rsidRDefault="007A5E15" w:rsidP="001E00DE">
            <w:pPr>
              <w:spacing w:before="100" w:beforeAutospacing="1" w:after="100" w:afterAutospacing="1" w:line="360" w:lineRule="auto"/>
              <w:rPr>
                <w:rFonts w:cs="Arial"/>
                <w:b/>
                <w:sz w:val="24"/>
              </w:rPr>
            </w:pPr>
            <w:r w:rsidRPr="008E5551">
              <w:rPr>
                <w:rFonts w:cs="Arial"/>
                <w:b/>
                <w:sz w:val="24"/>
              </w:rPr>
              <w:t>5.1</w:t>
            </w:r>
          </w:p>
        </w:tc>
      </w:tr>
    </w:tbl>
    <w:p w:rsidR="00B650E4" w:rsidRPr="008E5551" w:rsidRDefault="001E00DE" w:rsidP="005206BD">
      <w:pPr>
        <w:spacing w:line="360" w:lineRule="auto"/>
        <w:jc w:val="right"/>
        <w:rPr>
          <w:rFonts w:cs="Arial"/>
          <w:b/>
          <w:sz w:val="24"/>
        </w:rPr>
      </w:pPr>
      <w:r w:rsidRPr="008E5551">
        <w:rPr>
          <w:rFonts w:cs="Arial"/>
          <w:b/>
          <w:sz w:val="24"/>
        </w:rPr>
        <w:br w:type="textWrapping" w:clear="all"/>
      </w:r>
      <w:r w:rsidR="005206BD" w:rsidRPr="008E5551">
        <w:rPr>
          <w:rFonts w:cs="Arial"/>
          <w:b/>
          <w:sz w:val="24"/>
        </w:rPr>
        <w:t>Fuente: http://www.eis.uva.es/~macromol/curso05-06/pet/propiedades_y_caracteristicas.htm</w:t>
      </w:r>
    </w:p>
    <w:p w:rsidR="005206BD" w:rsidRPr="008E5551" w:rsidRDefault="005206BD" w:rsidP="005206BD">
      <w:pPr>
        <w:spacing w:line="360" w:lineRule="auto"/>
        <w:jc w:val="right"/>
        <w:rPr>
          <w:rFonts w:cs="Arial"/>
          <w:b/>
          <w:sz w:val="24"/>
        </w:rPr>
      </w:pPr>
    </w:p>
    <w:p w:rsidR="00B650E4" w:rsidRPr="008E5551" w:rsidRDefault="007A5E15" w:rsidP="006C4795">
      <w:pPr>
        <w:spacing w:line="360" w:lineRule="auto"/>
        <w:rPr>
          <w:rFonts w:cs="Arial"/>
          <w:sz w:val="24"/>
        </w:rPr>
      </w:pPr>
      <w:r w:rsidRPr="008E5551">
        <w:rPr>
          <w:rFonts w:cs="Arial"/>
          <w:sz w:val="24"/>
        </w:rPr>
        <w:t xml:space="preserve">El producto principal a comercializar es el </w:t>
      </w:r>
      <w:proofErr w:type="spellStart"/>
      <w:r w:rsidRPr="008E5551">
        <w:rPr>
          <w:rFonts w:cs="Arial"/>
          <w:sz w:val="24"/>
        </w:rPr>
        <w:t>pet</w:t>
      </w:r>
      <w:proofErr w:type="spellEnd"/>
      <w:r w:rsidRPr="008E5551">
        <w:rPr>
          <w:rFonts w:cs="Arial"/>
          <w:sz w:val="24"/>
        </w:rPr>
        <w:t>. Los envases que se recuperan contienen otros materiales.</w:t>
      </w:r>
    </w:p>
    <w:p w:rsidR="00B650E4" w:rsidRPr="008E5551" w:rsidRDefault="008A5B33" w:rsidP="006C4795">
      <w:pPr>
        <w:spacing w:line="360" w:lineRule="auto"/>
        <w:rPr>
          <w:rFonts w:cs="Arial"/>
          <w:sz w:val="24"/>
        </w:rPr>
      </w:pPr>
      <w:r>
        <w:rPr>
          <w:rFonts w:cs="Arial"/>
          <w:noProof/>
          <w:sz w:val="24"/>
          <w:lang w:val="es-MX" w:eastAsia="es-MX"/>
        </w:rPr>
        <w:pict>
          <v:group id="Grupo 113" o:spid="_x0000_s1035" style="position:absolute;left:0;text-align:left;margin-left:154.05pt;margin-top:34.95pt;width:277.35pt;height:149.75pt;z-index:251666944" coordorigin="2834,1569" coordsize="5061,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5" o:spid="_x0000_s1036" type="#_x0000_t88" style="position:absolute;left:2834;top:1659;width:170;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zEcIA&#10;AADbAAAADwAAAGRycy9kb3ducmV2LnhtbESP3YrCMBSE7xd8h3AE79bUny1SjVIEURBc1hWvD82x&#10;LTYnpYm1vr0RBC+HmfmGWaw6U4mWGldaVjAaRiCIM6tLzhWc/jffMxDOI2usLJOCBzlYLXtfC0y0&#10;vfMftUefiwBhl6CCwvs6kdJlBRl0Q1sTB+9iG4M+yCaXusF7gJtKjqMolgZLDgsF1rQuKLseb0ZB&#10;S3S9nX9d+XOw2338mJzSNI6UGvS7dA7CU+c/4Xd7pxVMx/D6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HMRwgAAANsAAAAPAAAAAAAAAAAAAAAAAJgCAABkcnMvZG93&#10;bnJldi54bWxQSwUGAAAAAAQABAD1AAAAhwMAAAAA&#10;" strokeweight="1.5pt"/>
            <v:shape id="AutoShape 26" o:spid="_x0000_s1037" type="#_x0000_t88" style="position:absolute;left:3110;top:3615;width:170;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WisIA&#10;AADbAAAADwAAAGRycy9kb3ducmV2LnhtbESPQYvCMBSE74L/ITzBm6auWpauUYqwKAiKVfb8aN62&#10;xealNLHWf2+EhT0OM/MNs9r0phYdta6yrGA2jUAQ51ZXXCi4Xr4nnyCcR9ZYWyYFT3KwWQ8HK0y0&#10;ffCZuswXIkDYJaig9L5JpHR5SQbd1DbEwfu1rUEfZFtI3eIjwE0tP6IolgYrDgslNrQtKb9ld6Og&#10;I7rdf06uWh7t7hA/59c0jSOlxqM+/QLhqff/4b/2XitYzOH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NaKwgAAANsAAAAPAAAAAAAAAAAAAAAAAJgCAABkcnMvZG93&#10;bnJldi54bWxQSwUGAAAAAAQABAD1AAAAhwMAAAAA&#10;" strokeweight="1.5pt"/>
            <v:shape id="_x0000_s1038" type="#_x0000_t202" style="position:absolute;left:4352;top:1569;width:3534;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rsidR="006C0B02" w:rsidRPr="004D76B4" w:rsidRDefault="006C0B02" w:rsidP="00B650E4">
                    <w:pPr>
                      <w:rPr>
                        <w:rFonts w:cs="Arial"/>
                        <w:sz w:val="18"/>
                        <w:szCs w:val="16"/>
                      </w:rPr>
                    </w:pPr>
                    <w:r w:rsidRPr="004D76B4">
                      <w:rPr>
                        <w:rFonts w:cs="Arial"/>
                        <w:sz w:val="18"/>
                        <w:szCs w:val="16"/>
                      </w:rPr>
                      <w:t>Tapa y anillo. En su mayoría son de p</w:t>
                    </w:r>
                    <w:r w:rsidRPr="004D76B4">
                      <w:rPr>
                        <w:rFonts w:cs="Arial"/>
                        <w:b/>
                        <w:sz w:val="18"/>
                        <w:szCs w:val="16"/>
                      </w:rPr>
                      <w:t>o</w:t>
                    </w:r>
                    <w:r w:rsidRPr="004D76B4">
                      <w:rPr>
                        <w:rFonts w:cs="Arial"/>
                        <w:sz w:val="18"/>
                        <w:szCs w:val="16"/>
                      </w:rPr>
                      <w:t>lietileno de alta densidad. Se pueden retirar en una preselección. Constituyen el 2% del peso neto de la botella.</w:t>
                    </w:r>
                  </w:p>
                </w:txbxContent>
              </v:textbox>
            </v:shape>
            <v:shape id="_x0000_s1039" type="#_x0000_t202" style="position:absolute;left:4360;top:3593;width:3535;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rsidR="006C0B02" w:rsidRPr="00440139" w:rsidRDefault="006C0B02" w:rsidP="00B650E4">
                    <w:pPr>
                      <w:rPr>
                        <w:rFonts w:cs="Arial"/>
                        <w:sz w:val="18"/>
                        <w:szCs w:val="16"/>
                      </w:rPr>
                    </w:pPr>
                    <w:r w:rsidRPr="00440139">
                      <w:rPr>
                        <w:rFonts w:cs="Arial"/>
                        <w:sz w:val="18"/>
                        <w:szCs w:val="16"/>
                      </w:rPr>
                      <w:t>Etiqueta. Puede ser de diversos materiales de acuerdo a la merca del producto como papel, PVC, polietileno, polipropileno, etc. Constituye el 1% del peso neto de la botella.</w:t>
                    </w:r>
                  </w:p>
                </w:txbxContent>
              </v:textbox>
            </v:shape>
            <v:shape id="AutoShape 29" o:spid="_x0000_s1040" type="#_x0000_t32" style="position:absolute;left:3004;top:1821;width:13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A41MIAAADbAAAADwAAAGRycy9kb3ducmV2LnhtbESPQYvCMBSE7wv+h/AEb2uqLiq1UXRB&#10;8OJh1Yu3R/NsSpuX2mRr/fdmYcHjMDPfMNmmt7XoqPWlYwWTcQKCOHe65ELB5bz/XILwAVlj7ZgU&#10;PMnDZj34yDDV7sE/1J1CISKEfYoKTAhNKqXPDVn0Y9cQR+/mWoshyraQusVHhNtaTpNkLi2WHBcM&#10;NvRtKK9Ov1aBbbS9H53R16qc1Ts63La7pFNqNOy3KxCB+vAO/7cPWsHXAv6+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A41MIAAADbAAAADwAAAAAAAAAAAAAA&#10;AAChAgAAZHJzL2Rvd25yZXYueG1sUEsFBgAAAAAEAAQA+QAAAJADAAAAAA==&#10;" strokeweight="1.5pt"/>
            <v:shape id="AutoShape 30" o:spid="_x0000_s1041" type="#_x0000_t32" style="position:absolute;left:3256;top:4065;width:11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MJPcIAAADbAAAADwAAAGRycy9kb3ducmV2LnhtbESPQYvCMBSE7wv+h/AEb2uqLqK1UXRB&#10;8OJh1Yu3R/NsSpuX2mRr/fdmYcHjMDPfMNmmt7XoqPWlYwWTcQKCOHe65ELB5bz/XIDwAVlj7ZgU&#10;PMnDZj34yDDV7sE/1J1CISKEfYoKTAhNKqXPDVn0Y9cQR+/mWoshyraQusVHhNtaTpNkLi2WHBcM&#10;NvRtKK9Ov1aBbbS9H53R16qc1Ts63La7pFNqNOy3KxCB+vAO/7cPWsHXEv6+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MJPcIAAADbAAAADwAAAAAAAAAAAAAA&#10;AAChAgAAZHJzL2Rvd25yZXYueG1sUEsFBgAAAAAEAAQA+QAAAJADAAAAAA==&#10;" strokeweight="1.5pt"/>
            <w10:wrap type="square"/>
          </v:group>
        </w:pict>
      </w:r>
    </w:p>
    <w:p w:rsidR="00B650E4" w:rsidRPr="008E5551" w:rsidRDefault="003C45B3" w:rsidP="006C4795">
      <w:pPr>
        <w:spacing w:line="360" w:lineRule="auto"/>
        <w:rPr>
          <w:rFonts w:cs="Arial"/>
          <w:sz w:val="24"/>
        </w:rPr>
      </w:pPr>
      <w:r w:rsidRPr="008E5551">
        <w:rPr>
          <w:rFonts w:cs="Arial"/>
          <w:noProof/>
          <w:sz w:val="24"/>
          <w:lang w:val="es-MX" w:eastAsia="es-MX"/>
        </w:rPr>
        <w:drawing>
          <wp:anchor distT="0" distB="0" distL="114300" distR="114300" simplePos="0" relativeHeight="251636736" behindDoc="0" locked="0" layoutInCell="1" allowOverlap="1">
            <wp:simplePos x="0" y="0"/>
            <wp:positionH relativeFrom="column">
              <wp:posOffset>2065020</wp:posOffset>
            </wp:positionH>
            <wp:positionV relativeFrom="paragraph">
              <wp:posOffset>185420</wp:posOffset>
            </wp:positionV>
            <wp:extent cx="939800" cy="2768600"/>
            <wp:effectExtent l="0" t="0" r="0" b="0"/>
            <wp:wrapNone/>
            <wp:docPr id="36" name="Imagen 4" descr="http://www.alfa-editores.com/web/images/stories/NOTIALFA/notialfa_138_17_sep_07/botellas_agua_p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alfa-editores.com/web/images/stories/NOTIALFA/notialfa_138_17_sep_07/botellas_agua_pet.gif"/>
                    <pic:cNvPicPr>
                      <a:picLocks noChangeAspect="1" noChangeArrowheads="1"/>
                    </pic:cNvPicPr>
                  </pic:nvPicPr>
                  <pic:blipFill>
                    <a:blip r:embed="rId16" cstate="print">
                      <a:clrChange>
                        <a:clrFrom>
                          <a:srgbClr val="FFFFFF"/>
                        </a:clrFrom>
                        <a:clrTo>
                          <a:srgbClr val="FFFFFF">
                            <a:alpha val="0"/>
                          </a:srgbClr>
                        </a:clrTo>
                      </a:clrChange>
                    </a:blip>
                    <a:srcRect r="58157"/>
                    <a:stretch>
                      <a:fillRect/>
                    </a:stretch>
                  </pic:blipFill>
                  <pic:spPr bwMode="auto">
                    <a:xfrm>
                      <a:off x="0" y="0"/>
                      <a:ext cx="939800" cy="2768600"/>
                    </a:xfrm>
                    <a:prstGeom prst="rect">
                      <a:avLst/>
                    </a:prstGeom>
                    <a:noFill/>
                    <a:ln w="9525">
                      <a:noFill/>
                      <a:miter lim="800000"/>
                      <a:headEnd/>
                      <a:tailEnd/>
                    </a:ln>
                  </pic:spPr>
                </pic:pic>
              </a:graphicData>
            </a:graphic>
          </wp:anchor>
        </w:drawing>
      </w:r>
    </w:p>
    <w:p w:rsidR="00B650E4" w:rsidRPr="008E5551" w:rsidRDefault="007A5E15" w:rsidP="006C4795">
      <w:pPr>
        <w:spacing w:line="360" w:lineRule="auto"/>
        <w:rPr>
          <w:rFonts w:cs="Arial"/>
          <w:sz w:val="24"/>
        </w:rPr>
      </w:pPr>
      <w:r w:rsidRPr="008E5551">
        <w:rPr>
          <w:rFonts w:cs="Arial"/>
          <w:sz w:val="24"/>
        </w:rPr>
        <w:t xml:space="preserve">El </w:t>
      </w:r>
      <w:proofErr w:type="spellStart"/>
      <w:r w:rsidRPr="008E5551">
        <w:rPr>
          <w:rFonts w:cs="Arial"/>
          <w:sz w:val="24"/>
        </w:rPr>
        <w:t>hdpe</w:t>
      </w:r>
      <w:proofErr w:type="spellEnd"/>
      <w:r w:rsidRPr="008E5551">
        <w:rPr>
          <w:rFonts w:cs="Arial"/>
          <w:sz w:val="24"/>
        </w:rPr>
        <w:t xml:space="preserve"> es un producto secundario y se puede comercializar por separado a otras industrias. Se estima que su valor comercial es del 60% del valor del PET.</w:t>
      </w:r>
    </w:p>
    <w:p w:rsidR="00B650E4" w:rsidRPr="008E5551" w:rsidRDefault="00B650E4" w:rsidP="006C4795">
      <w:pPr>
        <w:spacing w:line="360" w:lineRule="auto"/>
        <w:rPr>
          <w:rFonts w:cs="Arial"/>
          <w:sz w:val="24"/>
        </w:rPr>
      </w:pPr>
    </w:p>
    <w:p w:rsidR="003C45B3" w:rsidRPr="008E5551" w:rsidRDefault="003C45B3" w:rsidP="006C4795">
      <w:pPr>
        <w:spacing w:line="360" w:lineRule="auto"/>
        <w:rPr>
          <w:rFonts w:cs="Arial"/>
          <w:sz w:val="24"/>
        </w:rPr>
      </w:pPr>
    </w:p>
    <w:p w:rsidR="003C45B3" w:rsidRPr="008E5551" w:rsidRDefault="003C45B3" w:rsidP="006C4795">
      <w:pPr>
        <w:spacing w:line="360" w:lineRule="auto"/>
        <w:rPr>
          <w:rFonts w:cs="Arial"/>
          <w:sz w:val="24"/>
        </w:rPr>
      </w:pPr>
    </w:p>
    <w:p w:rsidR="003C45B3" w:rsidRPr="008E5551" w:rsidRDefault="003C45B3" w:rsidP="006C4795">
      <w:pPr>
        <w:spacing w:line="360" w:lineRule="auto"/>
        <w:rPr>
          <w:rFonts w:cs="Arial"/>
          <w:sz w:val="24"/>
        </w:rPr>
      </w:pPr>
    </w:p>
    <w:p w:rsidR="00B650E4" w:rsidRPr="008E5551" w:rsidRDefault="007A5E15" w:rsidP="006C4795">
      <w:pPr>
        <w:spacing w:line="360" w:lineRule="auto"/>
        <w:rPr>
          <w:rFonts w:cs="Arial"/>
          <w:sz w:val="24"/>
        </w:rPr>
      </w:pPr>
      <w:r w:rsidRPr="008E5551">
        <w:rPr>
          <w:rFonts w:cs="Arial"/>
          <w:sz w:val="24"/>
        </w:rPr>
        <w:t>Los materiales de desecho que se ad</w:t>
      </w:r>
      <w:r w:rsidR="00A57FA7" w:rsidRPr="008E5551">
        <w:rPr>
          <w:rFonts w:cs="Arial"/>
          <w:sz w:val="24"/>
        </w:rPr>
        <w:t xml:space="preserve">quieren en el proceso de acopio, </w:t>
      </w:r>
      <w:r w:rsidRPr="008E5551">
        <w:rPr>
          <w:rFonts w:cs="Arial"/>
          <w:sz w:val="24"/>
        </w:rPr>
        <w:t xml:space="preserve">materiales plásticos, líquidos, residuos de alimentos, insectos, metales, entre otros. Estos son contaminantes y deben de ser retirados del producto. </w:t>
      </w:r>
    </w:p>
    <w:p w:rsidR="00A57FA7" w:rsidRPr="008E5551" w:rsidRDefault="00A57FA7" w:rsidP="006C4795">
      <w:pPr>
        <w:spacing w:line="360" w:lineRule="auto"/>
        <w:rPr>
          <w:rFonts w:cs="Arial"/>
          <w:sz w:val="24"/>
        </w:rPr>
      </w:pPr>
    </w:p>
    <w:p w:rsidR="00B650E4" w:rsidRPr="008E5551" w:rsidRDefault="00A57FA7" w:rsidP="006C4795">
      <w:pPr>
        <w:spacing w:line="360" w:lineRule="auto"/>
        <w:rPr>
          <w:rFonts w:cs="Arial"/>
          <w:sz w:val="24"/>
          <w:lang w:val="es-MX"/>
        </w:rPr>
      </w:pPr>
      <w:r w:rsidRPr="008E5551">
        <w:rPr>
          <w:rFonts w:cs="Arial"/>
          <w:sz w:val="24"/>
        </w:rPr>
        <w:t>Es</w:t>
      </w:r>
      <w:r w:rsidR="007A5E15" w:rsidRPr="008E5551">
        <w:rPr>
          <w:rFonts w:cs="Arial"/>
          <w:sz w:val="24"/>
        </w:rPr>
        <w:t xml:space="preserve"> un producto de tipo intermedio, es materia prima para industrias recicladoras, y se emplea en la fabricación de bienes de uso final </w:t>
      </w:r>
    </w:p>
    <w:p w:rsidR="00B650E4" w:rsidRPr="008E5551" w:rsidRDefault="007A5E15" w:rsidP="006C4795">
      <w:pPr>
        <w:spacing w:line="360" w:lineRule="auto"/>
        <w:rPr>
          <w:rFonts w:cs="Arial"/>
          <w:sz w:val="24"/>
          <w:lang w:val="es-MX"/>
        </w:rPr>
      </w:pPr>
      <w:r w:rsidRPr="008E5551">
        <w:rPr>
          <w:rFonts w:cs="Arial"/>
          <w:sz w:val="24"/>
          <w:lang w:val="es-MX"/>
        </w:rPr>
        <w:t>Las líneas de productos de PET son tres:</w:t>
      </w:r>
    </w:p>
    <w:p w:rsidR="00B650E4" w:rsidRPr="008E5551" w:rsidRDefault="00B650E4" w:rsidP="006C4795">
      <w:pPr>
        <w:spacing w:line="360" w:lineRule="auto"/>
        <w:rPr>
          <w:rFonts w:cs="Arial"/>
          <w:b/>
          <w:sz w:val="24"/>
          <w:lang w:val="es-MX"/>
        </w:rPr>
      </w:pPr>
    </w:p>
    <w:p w:rsidR="00B650E4" w:rsidRPr="008E5551" w:rsidRDefault="007A5E15" w:rsidP="006C4795">
      <w:pPr>
        <w:spacing w:line="360" w:lineRule="auto"/>
        <w:outlineLvl w:val="1"/>
        <w:rPr>
          <w:rFonts w:cs="Arial"/>
          <w:b/>
          <w:bCs/>
          <w:sz w:val="24"/>
          <w:lang w:val="es-MX"/>
        </w:rPr>
      </w:pPr>
      <w:bookmarkStart w:id="58" w:name="_Toc350606995"/>
      <w:bookmarkStart w:id="59" w:name="_Toc355076790"/>
      <w:r w:rsidRPr="008E5551">
        <w:rPr>
          <w:rFonts w:cs="Arial"/>
          <w:b/>
          <w:sz w:val="24"/>
          <w:lang w:val="es-MX"/>
        </w:rPr>
        <w:t xml:space="preserve">• </w:t>
      </w:r>
      <w:r w:rsidRPr="008E5551">
        <w:rPr>
          <w:rFonts w:cs="Arial"/>
          <w:b/>
          <w:bCs/>
          <w:sz w:val="24"/>
          <w:lang w:val="es-MX"/>
        </w:rPr>
        <w:t>PET de grado textil</w:t>
      </w:r>
      <w:bookmarkEnd w:id="58"/>
      <w:bookmarkEnd w:id="59"/>
    </w:p>
    <w:p w:rsidR="00B650E4" w:rsidRPr="008E5551" w:rsidRDefault="007A5E15" w:rsidP="006C4795">
      <w:pPr>
        <w:spacing w:line="360" w:lineRule="auto"/>
        <w:rPr>
          <w:rFonts w:cs="Arial"/>
          <w:sz w:val="24"/>
          <w:lang w:val="es-MX"/>
        </w:rPr>
      </w:pPr>
      <w:r w:rsidRPr="008E5551">
        <w:rPr>
          <w:rFonts w:cs="Arial"/>
          <w:sz w:val="24"/>
          <w:lang w:val="es-MX"/>
        </w:rPr>
        <w:t>La primera aplicación industrial del PET es la textil, se utilizó  durante la segunda guerra mundial, para reemplazar a fibras naturales como el algodón o el lino.</w:t>
      </w:r>
    </w:p>
    <w:p w:rsidR="00D6351F" w:rsidRPr="008E5551" w:rsidRDefault="00D6351F" w:rsidP="006C4795">
      <w:pPr>
        <w:spacing w:line="360" w:lineRule="auto"/>
        <w:rPr>
          <w:rFonts w:cs="Arial"/>
          <w:sz w:val="24"/>
          <w:lang w:val="es-MX"/>
        </w:rPr>
      </w:pPr>
    </w:p>
    <w:p w:rsidR="00B650E4" w:rsidRPr="008E5551" w:rsidRDefault="007A5E15" w:rsidP="006C4795">
      <w:pPr>
        <w:spacing w:line="360" w:lineRule="auto"/>
        <w:rPr>
          <w:rFonts w:cs="Arial"/>
          <w:sz w:val="24"/>
          <w:lang w:val="es-MX"/>
        </w:rPr>
      </w:pPr>
      <w:r w:rsidRPr="008E5551">
        <w:rPr>
          <w:rFonts w:cs="Arial"/>
          <w:sz w:val="24"/>
          <w:lang w:val="es-MX"/>
        </w:rPr>
        <w:t xml:space="preserve">Al poliéster - nombre común con el que se denomina al PET de grado textil </w:t>
      </w:r>
      <w:r w:rsidR="00A57FA7" w:rsidRPr="008E5551">
        <w:rPr>
          <w:rFonts w:cs="Arial"/>
          <w:sz w:val="24"/>
          <w:lang w:val="es-MX"/>
        </w:rPr>
        <w:t>–</w:t>
      </w:r>
      <w:r w:rsidRPr="008E5551">
        <w:rPr>
          <w:rFonts w:cs="Arial"/>
          <w:sz w:val="24"/>
          <w:lang w:val="es-MX"/>
        </w:rPr>
        <w:t xml:space="preserve"> </w:t>
      </w:r>
      <w:r w:rsidR="00A57FA7" w:rsidRPr="008E5551">
        <w:rPr>
          <w:rFonts w:cs="Arial"/>
          <w:sz w:val="24"/>
          <w:lang w:val="es-MX"/>
        </w:rPr>
        <w:t xml:space="preserve">cuenta con </w:t>
      </w:r>
      <w:r w:rsidRPr="008E5551">
        <w:rPr>
          <w:rFonts w:cs="Arial"/>
          <w:sz w:val="24"/>
          <w:lang w:val="es-MX"/>
        </w:rPr>
        <w:t xml:space="preserve"> cualidades para el proceso textil, su alta resistencia a la deformación y su estabilidad dimensional, así como propiedades como el fácil cuidado de la prenda tejida (lavado y secado </w:t>
      </w:r>
      <w:proofErr w:type="gramStart"/>
      <w:r w:rsidRPr="008E5551">
        <w:rPr>
          <w:rFonts w:cs="Arial"/>
          <w:sz w:val="24"/>
          <w:lang w:val="es-MX"/>
        </w:rPr>
        <w:t>rápidos</w:t>
      </w:r>
      <w:proofErr w:type="gramEnd"/>
      <w:r w:rsidRPr="008E5551">
        <w:rPr>
          <w:rFonts w:cs="Arial"/>
          <w:sz w:val="24"/>
          <w:lang w:val="es-MX"/>
        </w:rPr>
        <w:t xml:space="preserve"> quitando la necesidad de planchado).</w:t>
      </w:r>
    </w:p>
    <w:p w:rsidR="00B650E4" w:rsidRPr="008E5551" w:rsidRDefault="00B650E4" w:rsidP="006C4795">
      <w:pPr>
        <w:spacing w:line="360" w:lineRule="auto"/>
        <w:rPr>
          <w:rFonts w:cs="Arial"/>
          <w:sz w:val="24"/>
          <w:lang w:val="es-MX"/>
        </w:rPr>
      </w:pPr>
    </w:p>
    <w:p w:rsidR="00B650E4" w:rsidRPr="008E5551" w:rsidRDefault="009669D1" w:rsidP="006C4795">
      <w:pPr>
        <w:spacing w:line="360" w:lineRule="auto"/>
        <w:rPr>
          <w:rFonts w:cs="Arial"/>
          <w:sz w:val="24"/>
          <w:lang w:val="es-MX"/>
        </w:rPr>
      </w:pPr>
      <w:r w:rsidRPr="008E5551">
        <w:rPr>
          <w:rFonts w:cs="Arial"/>
          <w:sz w:val="24"/>
          <w:lang w:val="es-MX"/>
        </w:rPr>
        <w:t xml:space="preserve"> Presenta </w:t>
      </w:r>
      <w:r w:rsidR="007A5E15" w:rsidRPr="008E5551">
        <w:rPr>
          <w:rFonts w:cs="Arial"/>
          <w:sz w:val="24"/>
          <w:lang w:val="es-MX"/>
        </w:rPr>
        <w:t xml:space="preserve"> limitaciones, su difícil tintura, la formación de </w:t>
      </w:r>
      <w:proofErr w:type="spellStart"/>
      <w:r w:rsidR="007A5E15" w:rsidRPr="008E5551">
        <w:rPr>
          <w:rFonts w:cs="Arial"/>
          <w:i/>
          <w:iCs/>
          <w:sz w:val="24"/>
          <w:lang w:val="es-MX"/>
        </w:rPr>
        <w:t>pilling</w:t>
      </w:r>
      <w:proofErr w:type="spellEnd"/>
      <w:r w:rsidR="007A5E15" w:rsidRPr="008E5551">
        <w:rPr>
          <w:rFonts w:cs="Arial"/>
          <w:sz w:val="24"/>
          <w:lang w:val="es-MX"/>
        </w:rPr>
        <w:t xml:space="preserve"> (bolitas), la acumulación de electricidad estática y el tacto duro de los tejidos, problemas se han desarrollado soluciones eficaces.</w:t>
      </w:r>
    </w:p>
    <w:p w:rsidR="00B650E4" w:rsidRPr="008E5551" w:rsidRDefault="00B650E4" w:rsidP="006C4795">
      <w:pPr>
        <w:spacing w:line="360" w:lineRule="auto"/>
        <w:rPr>
          <w:rFonts w:cs="Arial"/>
          <w:sz w:val="24"/>
          <w:lang w:val="es-MX"/>
        </w:rPr>
      </w:pPr>
    </w:p>
    <w:p w:rsidR="00B650E4" w:rsidRPr="008E5551" w:rsidRDefault="007A5E15" w:rsidP="006C4795">
      <w:pPr>
        <w:spacing w:line="360" w:lineRule="auto"/>
        <w:rPr>
          <w:rFonts w:cs="Arial"/>
          <w:sz w:val="24"/>
          <w:lang w:val="es-MX"/>
        </w:rPr>
      </w:pPr>
      <w:r w:rsidRPr="008E5551">
        <w:rPr>
          <w:rFonts w:cs="Arial"/>
          <w:sz w:val="24"/>
          <w:lang w:val="es-MX"/>
        </w:rPr>
        <w:t>Como filamento continuo o como fibra cortada, el PET encabeza a los polímeros textiles. Se emplea para la producción de fibras de confección - es utilizado en mezclas de diversos porcentajes con el algodón - y para rellenos de edredones o almohadas, así como de manufacturarse con él tejidos industriales de sustentación para cauchos, lonas, bandas transportadoras y otros numerosos artículos.</w:t>
      </w:r>
    </w:p>
    <w:p w:rsidR="00B650E4" w:rsidRPr="008E5551" w:rsidRDefault="00B650E4" w:rsidP="006C4795">
      <w:pPr>
        <w:spacing w:line="360" w:lineRule="auto"/>
        <w:rPr>
          <w:rFonts w:cs="Arial"/>
          <w:b/>
          <w:sz w:val="24"/>
          <w:lang w:val="es-MX"/>
        </w:rPr>
      </w:pPr>
    </w:p>
    <w:p w:rsidR="0088513B" w:rsidRPr="008E5551" w:rsidRDefault="0088513B" w:rsidP="006C4795">
      <w:pPr>
        <w:spacing w:line="360" w:lineRule="auto"/>
        <w:rPr>
          <w:rFonts w:cs="Arial"/>
          <w:b/>
          <w:sz w:val="24"/>
          <w:lang w:val="es-MX"/>
        </w:rPr>
      </w:pPr>
    </w:p>
    <w:p w:rsidR="00722C9B" w:rsidRPr="008E5551" w:rsidRDefault="00722C9B" w:rsidP="006C4795">
      <w:pPr>
        <w:spacing w:line="360" w:lineRule="auto"/>
        <w:rPr>
          <w:rFonts w:cs="Arial"/>
          <w:b/>
          <w:sz w:val="24"/>
          <w:lang w:val="es-MX"/>
        </w:rPr>
      </w:pPr>
    </w:p>
    <w:p w:rsidR="00B650E4" w:rsidRPr="008E5551" w:rsidRDefault="007A5E15" w:rsidP="006C4795">
      <w:pPr>
        <w:spacing w:line="360" w:lineRule="auto"/>
        <w:outlineLvl w:val="1"/>
        <w:rPr>
          <w:rFonts w:cs="Arial"/>
          <w:b/>
          <w:bCs/>
          <w:sz w:val="24"/>
          <w:lang w:val="es-MX"/>
        </w:rPr>
      </w:pPr>
      <w:bookmarkStart w:id="60" w:name="_Toc350606996"/>
      <w:bookmarkStart w:id="61" w:name="_Toc355076791"/>
      <w:r w:rsidRPr="008E5551">
        <w:rPr>
          <w:rFonts w:cs="Arial"/>
          <w:b/>
          <w:sz w:val="24"/>
          <w:lang w:val="es-MX"/>
        </w:rPr>
        <w:t xml:space="preserve">• </w:t>
      </w:r>
      <w:r w:rsidRPr="008E5551">
        <w:rPr>
          <w:rFonts w:cs="Arial"/>
          <w:b/>
          <w:bCs/>
          <w:sz w:val="24"/>
          <w:lang w:val="es-MX"/>
        </w:rPr>
        <w:t>PET de grado botella</w:t>
      </w:r>
      <w:bookmarkEnd w:id="60"/>
      <w:bookmarkEnd w:id="61"/>
    </w:p>
    <w:p w:rsidR="00B650E4" w:rsidRPr="008E5551" w:rsidRDefault="007A5E15" w:rsidP="006C4795">
      <w:pPr>
        <w:spacing w:line="360" w:lineRule="auto"/>
        <w:rPr>
          <w:rFonts w:cs="Arial"/>
          <w:sz w:val="24"/>
          <w:lang w:val="es-MX"/>
        </w:rPr>
      </w:pPr>
      <w:r w:rsidRPr="008E5551">
        <w:rPr>
          <w:rFonts w:cs="Arial"/>
          <w:sz w:val="24"/>
          <w:lang w:val="es-MX"/>
        </w:rPr>
        <w:t>La primera comercialización del PET de grado botella se llevó a cabo en los EE.UU., produciéndose en Europa a partir de 1974. A partir de ahí ha experimentado un gran crecimiento y una  demanda, debida a que el PET ofrece características favorables en cuanto a resistencia contra agentes químicos, gran transparencia, ligereza, menores costos de fabricación y comodidad en su manejo, esto  conlleva un beneficio añadido para el consumidor final.</w:t>
      </w:r>
    </w:p>
    <w:p w:rsidR="00B650E4" w:rsidRPr="008E5551" w:rsidRDefault="00B650E4" w:rsidP="006C4795">
      <w:pPr>
        <w:spacing w:line="360" w:lineRule="auto"/>
        <w:rPr>
          <w:rFonts w:cs="Arial"/>
          <w:sz w:val="24"/>
          <w:lang w:val="es-MX"/>
        </w:rPr>
      </w:pPr>
    </w:p>
    <w:p w:rsidR="00B650E4" w:rsidRPr="008E5551" w:rsidRDefault="007A5E15" w:rsidP="006C4795">
      <w:pPr>
        <w:spacing w:line="360" w:lineRule="auto"/>
        <w:rPr>
          <w:rFonts w:cs="Arial"/>
          <w:sz w:val="24"/>
          <w:lang w:val="es-MX"/>
        </w:rPr>
      </w:pPr>
      <w:r w:rsidRPr="008E5551">
        <w:rPr>
          <w:rFonts w:cs="Arial"/>
          <w:sz w:val="24"/>
          <w:lang w:val="es-MX"/>
        </w:rPr>
        <w:t>Lo anterior se asocia con el embotellado de las bebidas gaseosas, el PET tiene infinidad de usos dentro del sector. Su exitosa aplicación ha sido en el envasado de aguas minerales, habiendo copado el mercado en detrimento del PVC.</w:t>
      </w:r>
    </w:p>
    <w:p w:rsidR="003C45B3" w:rsidRPr="008E5551" w:rsidRDefault="007A5E15" w:rsidP="006C4795">
      <w:pPr>
        <w:spacing w:line="360" w:lineRule="auto"/>
        <w:rPr>
          <w:rFonts w:cs="Arial"/>
          <w:sz w:val="24"/>
          <w:lang w:val="es-MX"/>
        </w:rPr>
      </w:pPr>
      <w:r w:rsidRPr="008E5551">
        <w:rPr>
          <w:rFonts w:cs="Arial"/>
          <w:sz w:val="24"/>
          <w:lang w:val="es-MX"/>
        </w:rPr>
        <w:t xml:space="preserve">Se ha comenzado a utilizar el PET para el envasado de productos farmacéuticos, de droguería o alimenticios como salsas, mermeladas, miel. </w:t>
      </w:r>
    </w:p>
    <w:p w:rsidR="003C45B3" w:rsidRPr="008E5551" w:rsidRDefault="003C45B3" w:rsidP="006C4795">
      <w:pPr>
        <w:spacing w:line="360" w:lineRule="auto"/>
        <w:rPr>
          <w:rFonts w:cs="Arial"/>
          <w:sz w:val="24"/>
          <w:lang w:val="es-MX"/>
        </w:rPr>
      </w:pPr>
    </w:p>
    <w:p w:rsidR="00B650E4" w:rsidRPr="008E5551" w:rsidRDefault="007A5E15" w:rsidP="006C4795">
      <w:pPr>
        <w:spacing w:line="360" w:lineRule="auto"/>
        <w:rPr>
          <w:rFonts w:cs="Arial"/>
          <w:sz w:val="24"/>
          <w:lang w:val="es-MX"/>
        </w:rPr>
      </w:pPr>
      <w:r w:rsidRPr="008E5551">
        <w:rPr>
          <w:rFonts w:cs="Arial"/>
          <w:sz w:val="24"/>
          <w:lang w:val="es-MX"/>
        </w:rPr>
        <w:t>Uno de los  retos es el envasado de leche y, el envasado  de cerveza, mercados donde ya se han emprendido pequeñas pero decididas aproximaciones.</w:t>
      </w:r>
    </w:p>
    <w:p w:rsidR="00B650E4" w:rsidRPr="008E5551" w:rsidRDefault="00B650E4" w:rsidP="006C4795">
      <w:pPr>
        <w:spacing w:line="360" w:lineRule="auto"/>
        <w:rPr>
          <w:rFonts w:cs="Arial"/>
          <w:b/>
          <w:sz w:val="24"/>
          <w:lang w:val="es-MX"/>
        </w:rPr>
      </w:pPr>
    </w:p>
    <w:p w:rsidR="00B650E4" w:rsidRPr="008E5551" w:rsidRDefault="00B650E4" w:rsidP="006C4795">
      <w:pPr>
        <w:spacing w:line="360" w:lineRule="auto"/>
        <w:rPr>
          <w:rFonts w:cs="Arial"/>
          <w:b/>
          <w:sz w:val="24"/>
          <w:lang w:val="es-MX"/>
        </w:rPr>
      </w:pPr>
    </w:p>
    <w:p w:rsidR="00B650E4" w:rsidRPr="008E5551" w:rsidRDefault="007A5E15" w:rsidP="006C4795">
      <w:pPr>
        <w:spacing w:line="360" w:lineRule="auto"/>
        <w:outlineLvl w:val="1"/>
        <w:rPr>
          <w:rFonts w:cs="Arial"/>
          <w:b/>
          <w:bCs/>
          <w:sz w:val="24"/>
          <w:lang w:val="es-MX"/>
        </w:rPr>
      </w:pPr>
      <w:bookmarkStart w:id="62" w:name="_Toc350606997"/>
      <w:bookmarkStart w:id="63" w:name="_Toc355076792"/>
      <w:r w:rsidRPr="008E5551">
        <w:rPr>
          <w:rFonts w:cs="Arial"/>
          <w:b/>
          <w:sz w:val="24"/>
          <w:lang w:val="es-MX"/>
        </w:rPr>
        <w:t xml:space="preserve">• </w:t>
      </w:r>
      <w:r w:rsidRPr="008E5551">
        <w:rPr>
          <w:rFonts w:cs="Arial"/>
          <w:b/>
          <w:bCs/>
          <w:sz w:val="24"/>
          <w:lang w:val="es-MX"/>
        </w:rPr>
        <w:t>PET de grado film.</w:t>
      </w:r>
      <w:bookmarkEnd w:id="62"/>
      <w:bookmarkEnd w:id="63"/>
    </w:p>
    <w:p w:rsidR="00B650E4" w:rsidRPr="008E5551" w:rsidRDefault="007A5E15" w:rsidP="006C4795">
      <w:pPr>
        <w:spacing w:line="360" w:lineRule="auto"/>
        <w:rPr>
          <w:rFonts w:cs="Arial"/>
          <w:sz w:val="24"/>
          <w:lang w:val="es-MX"/>
        </w:rPr>
      </w:pPr>
      <w:r w:rsidRPr="008E5551">
        <w:rPr>
          <w:rFonts w:cs="Arial"/>
          <w:sz w:val="24"/>
          <w:lang w:val="es-MX"/>
        </w:rPr>
        <w:t>El PET se utiliza para la fabricación de film: en la práctica, las películas fotográficas, de rayos x y de audio están hechas de PET.</w:t>
      </w:r>
    </w:p>
    <w:p w:rsidR="00B650E4" w:rsidRPr="008E5551" w:rsidRDefault="00B650E4" w:rsidP="006C4795">
      <w:pPr>
        <w:spacing w:line="360" w:lineRule="auto"/>
        <w:rPr>
          <w:rFonts w:cs="Arial"/>
          <w:b/>
          <w:sz w:val="24"/>
        </w:rPr>
      </w:pPr>
      <w:bookmarkStart w:id="64" w:name="_Toc349241421"/>
    </w:p>
    <w:p w:rsidR="00B650E4" w:rsidRPr="008E5551" w:rsidRDefault="007A5E15" w:rsidP="006C4795">
      <w:pPr>
        <w:pStyle w:val="Ttulo3"/>
        <w:spacing w:line="360" w:lineRule="auto"/>
        <w:rPr>
          <w:rFonts w:ascii="Arial" w:hAnsi="Arial" w:cs="Arial"/>
          <w:color w:val="auto"/>
          <w:sz w:val="24"/>
        </w:rPr>
      </w:pPr>
      <w:bookmarkStart w:id="65" w:name="_Toc350606998"/>
      <w:bookmarkStart w:id="66" w:name="_Toc355076793"/>
      <w:r w:rsidRPr="008E5551">
        <w:rPr>
          <w:rFonts w:ascii="Arial" w:hAnsi="Arial" w:cs="Arial"/>
          <w:color w:val="auto"/>
          <w:sz w:val="24"/>
        </w:rPr>
        <w:t>Identificación de plásticos</w:t>
      </w:r>
      <w:bookmarkEnd w:id="64"/>
      <w:bookmarkEnd w:id="65"/>
      <w:bookmarkEnd w:id="66"/>
    </w:p>
    <w:p w:rsidR="00B650E4" w:rsidRPr="008E5551" w:rsidRDefault="00B650E4" w:rsidP="006C4795">
      <w:pPr>
        <w:spacing w:line="360" w:lineRule="auto"/>
        <w:rPr>
          <w:rFonts w:cs="Arial"/>
          <w:b/>
          <w:sz w:val="24"/>
        </w:rPr>
      </w:pPr>
    </w:p>
    <w:p w:rsidR="00B650E4" w:rsidRPr="008E5551" w:rsidRDefault="00967ADD" w:rsidP="006C4795">
      <w:pPr>
        <w:spacing w:line="360" w:lineRule="auto"/>
        <w:rPr>
          <w:rFonts w:cs="Arial"/>
          <w:sz w:val="24"/>
          <w:lang w:val="es-MX"/>
        </w:rPr>
      </w:pPr>
      <w:r w:rsidRPr="008E5551">
        <w:rPr>
          <w:rFonts w:cs="Arial"/>
          <w:sz w:val="24"/>
          <w:lang w:val="es-MX"/>
        </w:rPr>
        <w:t>C</w:t>
      </w:r>
      <w:r w:rsidR="007A5E15" w:rsidRPr="008E5551">
        <w:rPr>
          <w:rFonts w:cs="Arial"/>
          <w:sz w:val="24"/>
          <w:lang w:val="es-MX"/>
        </w:rPr>
        <w:t>ada plástico tiene sus propiedades y aplicaciones específicas</w:t>
      </w:r>
      <w:r w:rsidRPr="008E5551">
        <w:rPr>
          <w:rFonts w:cs="Arial"/>
          <w:sz w:val="24"/>
          <w:lang w:val="es-MX"/>
        </w:rPr>
        <w:t>:</w:t>
      </w:r>
    </w:p>
    <w:p w:rsidR="00B650E4" w:rsidRPr="008E5551" w:rsidRDefault="00B650E4" w:rsidP="006C4795">
      <w:pPr>
        <w:spacing w:line="360" w:lineRule="auto"/>
        <w:rPr>
          <w:rFonts w:cs="Arial"/>
          <w:b/>
          <w:bCs/>
          <w:sz w:val="24"/>
          <w:lang w:val="es-MX"/>
        </w:rPr>
      </w:pPr>
    </w:p>
    <w:p w:rsidR="00B650E4" w:rsidRPr="008E5551" w:rsidRDefault="007A5E15" w:rsidP="006C4795">
      <w:pPr>
        <w:spacing w:line="360" w:lineRule="auto"/>
        <w:rPr>
          <w:rFonts w:cs="Arial"/>
          <w:sz w:val="24"/>
          <w:lang w:val="es-MX"/>
        </w:rPr>
      </w:pPr>
      <w:r w:rsidRPr="008E5551">
        <w:rPr>
          <w:rFonts w:cs="Arial"/>
          <w:b/>
          <w:bCs/>
          <w:sz w:val="24"/>
          <w:lang w:val="es-MX"/>
        </w:rPr>
        <w:t xml:space="preserve">PET: </w:t>
      </w:r>
      <w:r w:rsidRPr="008E5551">
        <w:rPr>
          <w:rFonts w:cs="Arial"/>
          <w:sz w:val="24"/>
          <w:lang w:val="es-MX"/>
        </w:rPr>
        <w:t>envases transparentes, delgados, verdes o cristal, punto al centro del fondo del envase: de refresco, aceite comestible, agua purificada, alimentos y aderezos, medicinas, agroquímicos, etc.</w:t>
      </w:r>
    </w:p>
    <w:p w:rsidR="00B650E4" w:rsidRPr="008E5551" w:rsidRDefault="00B650E4" w:rsidP="006C4795">
      <w:pPr>
        <w:spacing w:line="360" w:lineRule="auto"/>
        <w:rPr>
          <w:rFonts w:eastAsiaTheme="minorHAnsi" w:cs="Arial"/>
          <w:sz w:val="24"/>
          <w:lang w:val="es-MX" w:eastAsia="en-US"/>
        </w:rPr>
      </w:pPr>
    </w:p>
    <w:p w:rsidR="00B650E4" w:rsidRPr="008E5551" w:rsidRDefault="007A5E15" w:rsidP="006C4795">
      <w:pPr>
        <w:spacing w:line="360" w:lineRule="auto"/>
        <w:rPr>
          <w:rFonts w:eastAsiaTheme="minorHAnsi" w:cs="Arial"/>
          <w:sz w:val="24"/>
          <w:lang w:val="es-MX" w:eastAsia="en-US"/>
        </w:rPr>
      </w:pPr>
      <w:proofErr w:type="spellStart"/>
      <w:r w:rsidRPr="008E5551">
        <w:rPr>
          <w:rFonts w:eastAsiaTheme="minorHAnsi" w:cs="Arial"/>
          <w:b/>
          <w:bCs/>
          <w:sz w:val="24"/>
          <w:lang w:val="es-MX" w:eastAsia="en-US"/>
        </w:rPr>
        <w:t>Pebd</w:t>
      </w:r>
      <w:proofErr w:type="spellEnd"/>
      <w:r w:rsidRPr="008E5551">
        <w:rPr>
          <w:rFonts w:eastAsiaTheme="minorHAnsi" w:cs="Arial"/>
          <w:b/>
          <w:bCs/>
          <w:sz w:val="24"/>
          <w:lang w:val="es-MX" w:eastAsia="en-US"/>
        </w:rPr>
        <w:t xml:space="preserve">: </w:t>
      </w:r>
      <w:r w:rsidRPr="008E5551">
        <w:rPr>
          <w:rFonts w:eastAsiaTheme="minorHAnsi" w:cs="Arial"/>
          <w:sz w:val="24"/>
          <w:lang w:val="es-MX" w:eastAsia="en-US"/>
        </w:rPr>
        <w:t>usado para película y bolsas, de  tipo transparente, se puede pigmentar, de diversos calibres y se usa para tubería y otros</w:t>
      </w:r>
    </w:p>
    <w:p w:rsidR="00B650E4" w:rsidRPr="008E5551" w:rsidRDefault="00B650E4" w:rsidP="006C4795">
      <w:pPr>
        <w:spacing w:line="360" w:lineRule="auto"/>
        <w:rPr>
          <w:rFonts w:eastAsiaTheme="minorHAnsi" w:cs="Arial"/>
          <w:sz w:val="24"/>
          <w:lang w:val="es-MX" w:eastAsia="en-US"/>
        </w:rPr>
      </w:pPr>
    </w:p>
    <w:p w:rsidR="00B650E4" w:rsidRPr="008E5551" w:rsidRDefault="007A5E15" w:rsidP="006C4795">
      <w:pPr>
        <w:autoSpaceDE w:val="0"/>
        <w:autoSpaceDN w:val="0"/>
        <w:adjustRightInd w:val="0"/>
        <w:spacing w:line="360" w:lineRule="auto"/>
        <w:rPr>
          <w:rFonts w:eastAsiaTheme="minorHAnsi" w:cs="Arial"/>
          <w:sz w:val="24"/>
          <w:lang w:val="es-MX" w:eastAsia="en-US"/>
        </w:rPr>
      </w:pPr>
      <w:proofErr w:type="spellStart"/>
      <w:r w:rsidRPr="008E5551">
        <w:rPr>
          <w:rFonts w:eastAsiaTheme="minorHAnsi" w:cs="Arial"/>
          <w:b/>
          <w:bCs/>
          <w:sz w:val="24"/>
          <w:lang w:val="es-MX" w:eastAsia="en-US"/>
        </w:rPr>
        <w:t>Pead</w:t>
      </w:r>
      <w:proofErr w:type="spellEnd"/>
      <w:r w:rsidRPr="008E5551">
        <w:rPr>
          <w:rFonts w:eastAsiaTheme="minorHAnsi" w:cs="Arial"/>
          <w:b/>
          <w:bCs/>
          <w:sz w:val="24"/>
          <w:lang w:val="es-MX" w:eastAsia="en-US"/>
        </w:rPr>
        <w:t xml:space="preserve">: </w:t>
      </w:r>
      <w:r w:rsidRPr="008E5551">
        <w:rPr>
          <w:rFonts w:eastAsiaTheme="minorHAnsi" w:cs="Arial"/>
          <w:sz w:val="24"/>
          <w:lang w:val="es-MX" w:eastAsia="en-US"/>
        </w:rPr>
        <w:t>envases opacos, gruesos, de diversos colores, rígidos, con una línea a lo largo y fondo del cuerpo: de cloro, suavizantes, leche, cubetas, envases alimentos, etc.</w:t>
      </w:r>
    </w:p>
    <w:p w:rsidR="00B650E4" w:rsidRPr="008E5551" w:rsidRDefault="00B650E4" w:rsidP="006C4795">
      <w:pPr>
        <w:autoSpaceDE w:val="0"/>
        <w:autoSpaceDN w:val="0"/>
        <w:adjustRightInd w:val="0"/>
        <w:spacing w:line="360" w:lineRule="auto"/>
        <w:rPr>
          <w:rFonts w:eastAsiaTheme="minorHAnsi" w:cs="Arial"/>
          <w:b/>
          <w:sz w:val="24"/>
          <w:lang w:val="es-MX" w:eastAsia="en-US"/>
        </w:rPr>
      </w:pPr>
    </w:p>
    <w:p w:rsidR="00B650E4" w:rsidRPr="008E5551" w:rsidRDefault="007A5E15" w:rsidP="006C4795">
      <w:pPr>
        <w:autoSpaceDE w:val="0"/>
        <w:autoSpaceDN w:val="0"/>
        <w:adjustRightInd w:val="0"/>
        <w:spacing w:line="360" w:lineRule="auto"/>
        <w:rPr>
          <w:rFonts w:eastAsiaTheme="minorHAnsi" w:cs="Arial"/>
          <w:sz w:val="24"/>
          <w:lang w:val="es-MX" w:eastAsia="en-US"/>
        </w:rPr>
      </w:pPr>
      <w:proofErr w:type="spellStart"/>
      <w:r w:rsidRPr="008E5551">
        <w:rPr>
          <w:rFonts w:eastAsiaTheme="minorHAnsi" w:cs="Arial"/>
          <w:b/>
          <w:bCs/>
          <w:sz w:val="24"/>
          <w:lang w:val="es-MX" w:eastAsia="en-US"/>
        </w:rPr>
        <w:t>Pp</w:t>
      </w:r>
      <w:proofErr w:type="spellEnd"/>
      <w:r w:rsidRPr="008E5551">
        <w:rPr>
          <w:rFonts w:eastAsiaTheme="minorHAnsi" w:cs="Arial"/>
          <w:b/>
          <w:bCs/>
          <w:sz w:val="24"/>
          <w:lang w:val="es-MX" w:eastAsia="en-US"/>
        </w:rPr>
        <w:t xml:space="preserve">: </w:t>
      </w:r>
      <w:r w:rsidRPr="008E5551">
        <w:rPr>
          <w:rFonts w:eastAsiaTheme="minorHAnsi" w:cs="Arial"/>
          <w:sz w:val="24"/>
          <w:lang w:val="es-MX" w:eastAsia="en-US"/>
        </w:rPr>
        <w:t>plástico opaco, traslúcido o pigmentado, empleado para hacer película o bolsas, envases, jeringas, cordeles, rafia para costales y sacos, etc.</w:t>
      </w:r>
    </w:p>
    <w:p w:rsidR="00B650E4" w:rsidRPr="008E5551" w:rsidRDefault="00B650E4" w:rsidP="006C4795">
      <w:pPr>
        <w:autoSpaceDE w:val="0"/>
        <w:autoSpaceDN w:val="0"/>
        <w:adjustRightInd w:val="0"/>
        <w:spacing w:line="360" w:lineRule="auto"/>
        <w:rPr>
          <w:rFonts w:eastAsiaTheme="minorHAnsi" w:cs="Arial"/>
          <w:b/>
          <w:sz w:val="24"/>
          <w:lang w:val="es-MX" w:eastAsia="en-US"/>
        </w:rPr>
      </w:pPr>
    </w:p>
    <w:p w:rsidR="00B650E4" w:rsidRPr="008E5551" w:rsidRDefault="007A5E15" w:rsidP="006C4795">
      <w:pPr>
        <w:autoSpaceDE w:val="0"/>
        <w:autoSpaceDN w:val="0"/>
        <w:adjustRightInd w:val="0"/>
        <w:spacing w:line="360" w:lineRule="auto"/>
        <w:rPr>
          <w:rFonts w:eastAsiaTheme="minorHAnsi" w:cs="Arial"/>
          <w:sz w:val="24"/>
          <w:lang w:val="es-MX" w:eastAsia="en-US"/>
        </w:rPr>
      </w:pPr>
      <w:proofErr w:type="spellStart"/>
      <w:r w:rsidRPr="008E5551">
        <w:rPr>
          <w:rFonts w:eastAsiaTheme="minorHAnsi" w:cs="Arial"/>
          <w:b/>
          <w:bCs/>
          <w:sz w:val="24"/>
          <w:lang w:val="es-MX" w:eastAsia="en-US"/>
        </w:rPr>
        <w:t>Pvc</w:t>
      </w:r>
      <w:proofErr w:type="spellEnd"/>
      <w:r w:rsidRPr="008E5551">
        <w:rPr>
          <w:rFonts w:eastAsiaTheme="minorHAnsi" w:cs="Arial"/>
          <w:b/>
          <w:bCs/>
          <w:sz w:val="24"/>
          <w:lang w:val="es-MX" w:eastAsia="en-US"/>
        </w:rPr>
        <w:t xml:space="preserve">: </w:t>
      </w:r>
      <w:r w:rsidRPr="008E5551">
        <w:rPr>
          <w:rFonts w:eastAsiaTheme="minorHAnsi" w:cs="Arial"/>
          <w:sz w:val="24"/>
          <w:lang w:val="es-MX" w:eastAsia="en-US"/>
        </w:rPr>
        <w:t xml:space="preserve">envases transparentes, </w:t>
      </w:r>
      <w:proofErr w:type="spellStart"/>
      <w:r w:rsidRPr="008E5551">
        <w:rPr>
          <w:rFonts w:eastAsiaTheme="minorHAnsi" w:cs="Arial"/>
          <w:sz w:val="24"/>
          <w:lang w:val="es-MX" w:eastAsia="en-US"/>
        </w:rPr>
        <w:t>semidelgados</w:t>
      </w:r>
      <w:proofErr w:type="spellEnd"/>
      <w:r w:rsidRPr="008E5551">
        <w:rPr>
          <w:rFonts w:eastAsiaTheme="minorHAnsi" w:cs="Arial"/>
          <w:sz w:val="24"/>
          <w:lang w:val="es-MX" w:eastAsia="en-US"/>
        </w:rPr>
        <w:t xml:space="preserve">, con asa y una línea a lo largo y fondo del envase: de </w:t>
      </w:r>
      <w:proofErr w:type="spellStart"/>
      <w:r w:rsidRPr="008E5551">
        <w:rPr>
          <w:rFonts w:eastAsiaTheme="minorHAnsi" w:cs="Arial"/>
          <w:sz w:val="24"/>
          <w:lang w:val="es-MX" w:eastAsia="en-US"/>
        </w:rPr>
        <w:t>shampoo</w:t>
      </w:r>
      <w:proofErr w:type="spellEnd"/>
      <w:r w:rsidRPr="008E5551">
        <w:rPr>
          <w:rFonts w:eastAsiaTheme="minorHAnsi" w:cs="Arial"/>
          <w:sz w:val="24"/>
          <w:lang w:val="es-MX" w:eastAsia="en-US"/>
        </w:rPr>
        <w:t>, agua purificada, etc. Usado para mangueras, juguetes, tapetes, etc.</w:t>
      </w:r>
    </w:p>
    <w:p w:rsidR="00B650E4" w:rsidRPr="008E5551" w:rsidRDefault="00B650E4" w:rsidP="006C4795">
      <w:pPr>
        <w:autoSpaceDE w:val="0"/>
        <w:autoSpaceDN w:val="0"/>
        <w:adjustRightInd w:val="0"/>
        <w:spacing w:line="360" w:lineRule="auto"/>
        <w:rPr>
          <w:rFonts w:eastAsiaTheme="minorHAnsi" w:cs="Arial"/>
          <w:sz w:val="24"/>
          <w:lang w:val="es-MX" w:eastAsia="en-US"/>
        </w:rPr>
      </w:pPr>
    </w:p>
    <w:p w:rsidR="00B650E4" w:rsidRPr="008E5551" w:rsidRDefault="007A5E15" w:rsidP="006C4795">
      <w:pPr>
        <w:autoSpaceDE w:val="0"/>
        <w:autoSpaceDN w:val="0"/>
        <w:adjustRightInd w:val="0"/>
        <w:spacing w:line="360" w:lineRule="auto"/>
        <w:rPr>
          <w:rFonts w:eastAsiaTheme="minorHAnsi" w:cs="Arial"/>
          <w:sz w:val="24"/>
          <w:lang w:val="es-MX" w:eastAsia="en-US"/>
        </w:rPr>
      </w:pPr>
      <w:proofErr w:type="spellStart"/>
      <w:r w:rsidRPr="008E5551">
        <w:rPr>
          <w:rFonts w:eastAsiaTheme="minorHAnsi" w:cs="Arial"/>
          <w:b/>
          <w:bCs/>
          <w:sz w:val="24"/>
          <w:lang w:val="es-MX" w:eastAsia="en-US"/>
        </w:rPr>
        <w:t>Ps</w:t>
      </w:r>
      <w:proofErr w:type="spellEnd"/>
      <w:r w:rsidRPr="008E5551">
        <w:rPr>
          <w:rFonts w:eastAsiaTheme="minorHAnsi" w:cs="Arial"/>
          <w:b/>
          <w:bCs/>
          <w:sz w:val="24"/>
          <w:lang w:val="es-MX" w:eastAsia="en-US"/>
        </w:rPr>
        <w:t xml:space="preserve">: </w:t>
      </w:r>
      <w:r w:rsidRPr="008E5551">
        <w:rPr>
          <w:rFonts w:eastAsiaTheme="minorHAnsi" w:cs="Arial"/>
          <w:sz w:val="24"/>
          <w:lang w:val="es-MX" w:eastAsia="en-US"/>
        </w:rPr>
        <w:t>hay dos versiones, el expansible o espumado (</w:t>
      </w:r>
      <w:proofErr w:type="spellStart"/>
      <w:r w:rsidRPr="008E5551">
        <w:rPr>
          <w:rFonts w:eastAsiaTheme="minorHAnsi" w:cs="Arial"/>
          <w:sz w:val="24"/>
          <w:lang w:val="es-MX" w:eastAsia="en-US"/>
        </w:rPr>
        <w:t>unicel</w:t>
      </w:r>
      <w:proofErr w:type="spellEnd"/>
      <w:r w:rsidRPr="008E5551">
        <w:rPr>
          <w:rFonts w:eastAsiaTheme="minorHAnsi" w:cs="Arial"/>
          <w:sz w:val="24"/>
          <w:lang w:val="es-MX" w:eastAsia="en-US"/>
        </w:rPr>
        <w:t xml:space="preserve"> o nieve </w:t>
      </w:r>
      <w:proofErr w:type="spellStart"/>
      <w:r w:rsidRPr="008E5551">
        <w:rPr>
          <w:rFonts w:eastAsiaTheme="minorHAnsi" w:cs="Arial"/>
          <w:sz w:val="24"/>
          <w:lang w:val="es-MX" w:eastAsia="en-US"/>
        </w:rPr>
        <w:t>seca</w:t>
      </w:r>
      <w:proofErr w:type="spellEnd"/>
      <w:r w:rsidRPr="008E5551">
        <w:rPr>
          <w:rFonts w:eastAsiaTheme="minorHAnsi" w:cs="Arial"/>
          <w:sz w:val="24"/>
          <w:lang w:val="es-MX" w:eastAsia="en-US"/>
        </w:rPr>
        <w:t>) y el cristal, empleado para fabricar cajas, envases y vasos transparentes pero rígidos.</w:t>
      </w:r>
    </w:p>
    <w:p w:rsidR="00B650E4" w:rsidRPr="008E5551" w:rsidRDefault="00B650E4" w:rsidP="006C4795">
      <w:pPr>
        <w:spacing w:line="360" w:lineRule="auto"/>
        <w:rPr>
          <w:rFonts w:eastAsiaTheme="minorHAnsi" w:cs="Arial"/>
          <w:b/>
          <w:sz w:val="24"/>
          <w:lang w:val="es-MX" w:eastAsia="en-US"/>
        </w:rPr>
      </w:pPr>
    </w:p>
    <w:p w:rsidR="00FD3EBF" w:rsidRPr="008E5551" w:rsidRDefault="00FD3EBF">
      <w:pPr>
        <w:spacing w:after="200" w:line="276" w:lineRule="auto"/>
        <w:jc w:val="left"/>
        <w:rPr>
          <w:ins w:id="67" w:author="EduardoGonzalez" w:date="2013-04-29T15:42:00Z"/>
          <w:rFonts w:cs="Arial"/>
          <w:b/>
          <w:sz w:val="24"/>
        </w:rPr>
      </w:pPr>
      <w:bookmarkStart w:id="68" w:name="_Toc349241422"/>
      <w:ins w:id="69" w:author="EduardoGonzalez" w:date="2013-04-29T15:42:00Z">
        <w:r w:rsidRPr="008E5551">
          <w:rPr>
            <w:rFonts w:cs="Arial"/>
            <w:b/>
            <w:sz w:val="24"/>
          </w:rPr>
          <w:br w:type="page"/>
        </w:r>
      </w:ins>
    </w:p>
    <w:p w:rsidR="00B650E4" w:rsidRPr="008E5551" w:rsidRDefault="007A5E15" w:rsidP="00722C9B">
      <w:pPr>
        <w:rPr>
          <w:rFonts w:cs="Arial"/>
          <w:b/>
          <w:sz w:val="24"/>
        </w:rPr>
      </w:pPr>
      <w:r w:rsidRPr="008E5551">
        <w:rPr>
          <w:rFonts w:cs="Arial"/>
          <w:b/>
          <w:sz w:val="24"/>
        </w:rPr>
        <w:t>Materiales</w:t>
      </w:r>
      <w:bookmarkEnd w:id="68"/>
      <w:r w:rsidR="00EE5D2E" w:rsidRPr="008E5551">
        <w:rPr>
          <w:rFonts w:cs="Arial"/>
          <w:b/>
          <w:sz w:val="24"/>
        </w:rPr>
        <w:tab/>
      </w:r>
    </w:p>
    <w:p w:rsidR="00B650E4" w:rsidRPr="008E5551" w:rsidRDefault="00B650E4" w:rsidP="006C4795">
      <w:pPr>
        <w:spacing w:line="360" w:lineRule="auto"/>
        <w:rPr>
          <w:rFonts w:cs="Arial"/>
          <w:b/>
          <w:sz w:val="24"/>
        </w:rPr>
      </w:pPr>
    </w:p>
    <w:p w:rsidR="00B650E4" w:rsidRPr="008E5551" w:rsidRDefault="007A5E15" w:rsidP="006C4795">
      <w:pPr>
        <w:spacing w:after="240" w:line="360" w:lineRule="auto"/>
        <w:rPr>
          <w:rFonts w:cs="Arial"/>
          <w:sz w:val="24"/>
        </w:rPr>
      </w:pPr>
      <w:r w:rsidRPr="008E5551">
        <w:rPr>
          <w:rFonts w:cs="Arial"/>
          <w:sz w:val="24"/>
        </w:rPr>
        <w:t xml:space="preserve">Existen </w:t>
      </w:r>
      <w:r w:rsidR="00A57FA7" w:rsidRPr="008E5551">
        <w:rPr>
          <w:rFonts w:cs="Arial"/>
          <w:sz w:val="24"/>
        </w:rPr>
        <w:t xml:space="preserve">diferentes </w:t>
      </w:r>
      <w:r w:rsidRPr="008E5551">
        <w:rPr>
          <w:rFonts w:cs="Arial"/>
          <w:sz w:val="24"/>
        </w:rPr>
        <w:t xml:space="preserve">formas de acopio en </w:t>
      </w:r>
      <w:proofErr w:type="spellStart"/>
      <w:r w:rsidRPr="008E5551">
        <w:rPr>
          <w:rFonts w:cs="Arial"/>
          <w:sz w:val="24"/>
        </w:rPr>
        <w:t>dracoterra</w:t>
      </w:r>
      <w:proofErr w:type="spellEnd"/>
      <w:r w:rsidRPr="008E5551">
        <w:rPr>
          <w:rFonts w:cs="Arial"/>
          <w:sz w:val="24"/>
        </w:rPr>
        <w:t xml:space="preserve">: </w:t>
      </w:r>
    </w:p>
    <w:p w:rsidR="00B650E4" w:rsidRPr="008E5551" w:rsidRDefault="007A5E15" w:rsidP="006C4795">
      <w:pPr>
        <w:spacing w:after="240" w:line="360" w:lineRule="auto"/>
        <w:rPr>
          <w:rFonts w:cs="Arial"/>
          <w:sz w:val="24"/>
        </w:rPr>
      </w:pPr>
      <w:r w:rsidRPr="008E5551">
        <w:rPr>
          <w:rFonts w:cs="Arial"/>
          <w:sz w:val="24"/>
        </w:rPr>
        <w:t xml:space="preserve">1) programa cambia </w:t>
      </w:r>
      <w:proofErr w:type="spellStart"/>
      <w:r w:rsidRPr="008E5551">
        <w:rPr>
          <w:rFonts w:cs="Arial"/>
          <w:sz w:val="24"/>
        </w:rPr>
        <w:t>petzos</w:t>
      </w:r>
      <w:proofErr w:type="spellEnd"/>
      <w:r w:rsidRPr="008E5551">
        <w:rPr>
          <w:rFonts w:cs="Arial"/>
          <w:sz w:val="24"/>
        </w:rPr>
        <w:t xml:space="preserve">, </w:t>
      </w:r>
    </w:p>
    <w:p w:rsidR="00B650E4" w:rsidRPr="008E5551" w:rsidRDefault="007A5E15" w:rsidP="006C4795">
      <w:pPr>
        <w:spacing w:after="240" w:line="360" w:lineRule="auto"/>
        <w:rPr>
          <w:rFonts w:cs="Arial"/>
          <w:sz w:val="24"/>
        </w:rPr>
      </w:pPr>
      <w:r w:rsidRPr="008E5551">
        <w:rPr>
          <w:rFonts w:cs="Arial"/>
          <w:sz w:val="24"/>
        </w:rPr>
        <w:t xml:space="preserve">2) centros de acopio y canje, </w:t>
      </w:r>
    </w:p>
    <w:p w:rsidR="00B650E4" w:rsidRPr="008E5551" w:rsidRDefault="007A5E15" w:rsidP="006C4795">
      <w:pPr>
        <w:spacing w:after="240" w:line="360" w:lineRule="auto"/>
        <w:rPr>
          <w:rFonts w:cs="Arial"/>
          <w:sz w:val="24"/>
        </w:rPr>
      </w:pPr>
      <w:r w:rsidRPr="008E5551">
        <w:rPr>
          <w:rFonts w:cs="Arial"/>
          <w:sz w:val="24"/>
        </w:rPr>
        <w:t xml:space="preserve">3) acopio en dependencias públicas </w:t>
      </w:r>
    </w:p>
    <w:p w:rsidR="00B650E4" w:rsidRPr="008E5551" w:rsidRDefault="007A5E15" w:rsidP="006C4795">
      <w:pPr>
        <w:spacing w:after="240" w:line="360" w:lineRule="auto"/>
        <w:rPr>
          <w:rFonts w:cs="Arial"/>
          <w:sz w:val="24"/>
        </w:rPr>
      </w:pPr>
      <w:r w:rsidRPr="008E5551">
        <w:rPr>
          <w:rFonts w:cs="Arial"/>
          <w:sz w:val="24"/>
        </w:rPr>
        <w:t xml:space="preserve">4) compra de pepena </w:t>
      </w:r>
    </w:p>
    <w:p w:rsidR="00B650E4" w:rsidRPr="008E5551" w:rsidRDefault="007A5E15" w:rsidP="006C4795">
      <w:pPr>
        <w:spacing w:after="240" w:line="360" w:lineRule="auto"/>
        <w:rPr>
          <w:rFonts w:cs="Arial"/>
          <w:sz w:val="24"/>
        </w:rPr>
      </w:pPr>
      <w:r w:rsidRPr="008E5551">
        <w:rPr>
          <w:rFonts w:cs="Arial"/>
          <w:sz w:val="24"/>
        </w:rPr>
        <w:t xml:space="preserve">5) compra en centros de disposición. </w:t>
      </w:r>
    </w:p>
    <w:p w:rsidR="00B650E4" w:rsidRPr="008E5551" w:rsidRDefault="0076663F" w:rsidP="006C4795">
      <w:pPr>
        <w:spacing w:after="240" w:line="360" w:lineRule="auto"/>
        <w:rPr>
          <w:rFonts w:cs="Arial"/>
          <w:sz w:val="24"/>
        </w:rPr>
      </w:pPr>
      <w:r w:rsidRPr="008E5551">
        <w:rPr>
          <w:rFonts w:cs="Arial"/>
          <w:sz w:val="24"/>
          <w:lang w:val="es-MX"/>
        </w:rPr>
        <w:t>Son</w:t>
      </w:r>
      <w:r w:rsidR="007A5E15" w:rsidRPr="008E5551">
        <w:rPr>
          <w:rFonts w:cs="Arial"/>
          <w:sz w:val="24"/>
          <w:lang w:val="es-MX"/>
        </w:rPr>
        <w:t xml:space="preserve"> orientadas al acopio desde  fuentes de generación, en  este caso la empresa decide el precio de compra y orientadas a la adquisición del material post consumo desechado y recuperado por acopiadores el precio de compra es determinado por el mercado.</w:t>
      </w:r>
    </w:p>
    <w:p w:rsidR="00EE5D2E" w:rsidRPr="008E5551" w:rsidRDefault="00EE5D2E" w:rsidP="00EE5D2E">
      <w:pPr>
        <w:rPr>
          <w:rFonts w:cs="Arial"/>
          <w:sz w:val="24"/>
          <w:lang w:val="es-MX"/>
        </w:rPr>
      </w:pPr>
      <w:bookmarkStart w:id="70" w:name="_Toc349241424"/>
    </w:p>
    <w:bookmarkEnd w:id="70"/>
    <w:p w:rsidR="00EE5D2E" w:rsidRPr="008E5551" w:rsidRDefault="00EE5D2E" w:rsidP="00722C9B">
      <w:pPr>
        <w:rPr>
          <w:rFonts w:cs="Arial"/>
          <w:b/>
          <w:sz w:val="24"/>
          <w:lang w:val="es-MX"/>
        </w:rPr>
      </w:pPr>
      <w:r w:rsidRPr="008E5551">
        <w:rPr>
          <w:rFonts w:cs="Arial"/>
          <w:b/>
          <w:sz w:val="24"/>
          <w:lang w:val="es-MX"/>
        </w:rPr>
        <w:t>Comparación competitiva</w:t>
      </w:r>
    </w:p>
    <w:p w:rsidR="00EE5D2E" w:rsidRPr="008E5551" w:rsidRDefault="00EE5D2E" w:rsidP="006C4795">
      <w:pPr>
        <w:spacing w:line="360" w:lineRule="auto"/>
        <w:rPr>
          <w:rFonts w:cs="Arial"/>
          <w:b/>
          <w:sz w:val="24"/>
          <w:lang w:val="es-MX"/>
        </w:rPr>
      </w:pPr>
    </w:p>
    <w:p w:rsidR="00B650E4" w:rsidRPr="008E5551" w:rsidRDefault="007A5E15" w:rsidP="006C4795">
      <w:pPr>
        <w:numPr>
          <w:ilvl w:val="0"/>
          <w:numId w:val="28"/>
        </w:numPr>
        <w:spacing w:after="240" w:line="360" w:lineRule="auto"/>
        <w:rPr>
          <w:rFonts w:cs="Arial"/>
          <w:sz w:val="24"/>
        </w:rPr>
      </w:pPr>
      <w:r w:rsidRPr="008E5551">
        <w:rPr>
          <w:rFonts w:cs="Arial"/>
          <w:sz w:val="24"/>
        </w:rPr>
        <w:t>Venta asegurada de la producción.</w:t>
      </w:r>
    </w:p>
    <w:p w:rsidR="00B650E4" w:rsidRPr="008E5551" w:rsidRDefault="007A5E15" w:rsidP="006C4795">
      <w:pPr>
        <w:numPr>
          <w:ilvl w:val="0"/>
          <w:numId w:val="28"/>
        </w:numPr>
        <w:spacing w:after="240" w:line="360" w:lineRule="auto"/>
        <w:rPr>
          <w:rFonts w:cs="Arial"/>
          <w:sz w:val="24"/>
        </w:rPr>
      </w:pPr>
      <w:r w:rsidRPr="008E5551">
        <w:rPr>
          <w:rFonts w:cs="Arial"/>
          <w:sz w:val="24"/>
        </w:rPr>
        <w:t xml:space="preserve">Diseño de estrategias orientadas a los generadores mediante el programa “cambia </w:t>
      </w:r>
      <w:proofErr w:type="spellStart"/>
      <w:r w:rsidRPr="008E5551">
        <w:rPr>
          <w:rFonts w:cs="Arial"/>
          <w:sz w:val="24"/>
        </w:rPr>
        <w:t>petzos</w:t>
      </w:r>
      <w:proofErr w:type="spellEnd"/>
      <w:r w:rsidRPr="008E5551">
        <w:rPr>
          <w:rFonts w:cs="Arial"/>
          <w:sz w:val="24"/>
        </w:rPr>
        <w:t>” y la incorporación de negocios al modelo de “centros de acopio y canje”, los cuales permiten obtener material  a un precio menor que el de mercado y financiar la actividad de difusión, promoción y concientización de la ciudadanía.</w:t>
      </w:r>
    </w:p>
    <w:p w:rsidR="00B650E4" w:rsidRPr="008E5551" w:rsidRDefault="007A5E15" w:rsidP="006C4795">
      <w:pPr>
        <w:numPr>
          <w:ilvl w:val="0"/>
          <w:numId w:val="28"/>
        </w:numPr>
        <w:spacing w:after="240" w:line="360" w:lineRule="auto"/>
        <w:rPr>
          <w:rFonts w:cs="Arial"/>
          <w:sz w:val="24"/>
        </w:rPr>
      </w:pPr>
      <w:r w:rsidRPr="008E5551">
        <w:rPr>
          <w:rFonts w:cs="Arial"/>
          <w:sz w:val="24"/>
        </w:rPr>
        <w:t>Calidad en el producto por su composición de fuentes generadoras.</w:t>
      </w:r>
    </w:p>
    <w:p w:rsidR="00B650E4" w:rsidRPr="008E5551" w:rsidRDefault="007A5E15" w:rsidP="006C4795">
      <w:pPr>
        <w:numPr>
          <w:ilvl w:val="0"/>
          <w:numId w:val="28"/>
        </w:numPr>
        <w:spacing w:after="240" w:line="360" w:lineRule="auto"/>
        <w:rPr>
          <w:rFonts w:cs="Arial"/>
          <w:sz w:val="24"/>
        </w:rPr>
      </w:pPr>
      <w:r w:rsidRPr="008E5551">
        <w:rPr>
          <w:rFonts w:cs="Arial"/>
          <w:sz w:val="24"/>
        </w:rPr>
        <w:t xml:space="preserve">Equipo de trabajo comprometido con la causa social </w:t>
      </w:r>
    </w:p>
    <w:p w:rsidR="00FD3EBF" w:rsidRPr="008E5551" w:rsidRDefault="00FD3EBF">
      <w:pPr>
        <w:spacing w:after="200" w:line="276" w:lineRule="auto"/>
        <w:jc w:val="left"/>
        <w:rPr>
          <w:ins w:id="71" w:author="EduardoGonzalez" w:date="2013-04-29T15:43:00Z"/>
          <w:rFonts w:cs="Arial"/>
          <w:b/>
          <w:sz w:val="24"/>
        </w:rPr>
      </w:pPr>
      <w:bookmarkStart w:id="72" w:name="_Toc246964173"/>
      <w:bookmarkStart w:id="73" w:name="_Toc349241425"/>
      <w:ins w:id="74" w:author="EduardoGonzalez" w:date="2013-04-29T15:43:00Z">
        <w:r w:rsidRPr="008E5551">
          <w:rPr>
            <w:rFonts w:cs="Arial"/>
            <w:b/>
            <w:sz w:val="24"/>
          </w:rPr>
          <w:br w:type="page"/>
        </w:r>
      </w:ins>
    </w:p>
    <w:p w:rsidR="00B650E4" w:rsidRPr="008E5551" w:rsidRDefault="007A5E15" w:rsidP="00722C9B">
      <w:pPr>
        <w:rPr>
          <w:rFonts w:cs="Arial"/>
          <w:b/>
          <w:sz w:val="24"/>
        </w:rPr>
      </w:pPr>
      <w:r w:rsidRPr="008E5551">
        <w:rPr>
          <w:rFonts w:cs="Arial"/>
          <w:b/>
          <w:sz w:val="24"/>
        </w:rPr>
        <w:t>Valor agregado</w:t>
      </w:r>
      <w:bookmarkEnd w:id="72"/>
      <w:bookmarkEnd w:id="73"/>
    </w:p>
    <w:p w:rsidR="00B650E4" w:rsidRPr="008E5551" w:rsidRDefault="00B650E4" w:rsidP="006C4795">
      <w:pPr>
        <w:spacing w:line="360" w:lineRule="auto"/>
        <w:rPr>
          <w:rFonts w:cs="Arial"/>
          <w:b/>
          <w:sz w:val="24"/>
        </w:rPr>
      </w:pPr>
    </w:p>
    <w:p w:rsidR="00B650E4" w:rsidRPr="008E5551" w:rsidRDefault="007A5E15" w:rsidP="006C4795">
      <w:pPr>
        <w:spacing w:line="360" w:lineRule="auto"/>
        <w:rPr>
          <w:rFonts w:cs="Arial"/>
          <w:sz w:val="24"/>
        </w:rPr>
      </w:pPr>
      <w:r w:rsidRPr="008E5551">
        <w:rPr>
          <w:rFonts w:cs="Arial"/>
          <w:sz w:val="24"/>
        </w:rPr>
        <w:t>Han surgido modelos adoptados por el gobierno en las cuales se espera la cooperación de la ciudadanía para un adecuado manejo de residuos sólidos urbanos (</w:t>
      </w:r>
      <w:proofErr w:type="spellStart"/>
      <w:r w:rsidRPr="008E5551">
        <w:rPr>
          <w:rFonts w:cs="Arial"/>
          <w:sz w:val="24"/>
        </w:rPr>
        <w:t>Rsu´s</w:t>
      </w:r>
      <w:proofErr w:type="spellEnd"/>
      <w:r w:rsidRPr="008E5551">
        <w:rPr>
          <w:rFonts w:cs="Arial"/>
          <w:sz w:val="24"/>
        </w:rPr>
        <w:t xml:space="preserve">), estas medidas se enfrentan a limitantes, por lo que los objetivos no han sido alcanzados de la manera planeada. La primera etapa para que se pueda llevar a cabo el proceso de reciclaje es el acopio de los </w:t>
      </w:r>
      <w:proofErr w:type="spellStart"/>
      <w:r w:rsidRPr="008E5551">
        <w:rPr>
          <w:rFonts w:cs="Arial"/>
          <w:sz w:val="24"/>
        </w:rPr>
        <w:t>rsu</w:t>
      </w:r>
      <w:proofErr w:type="spellEnd"/>
      <w:r w:rsidRPr="008E5551">
        <w:rPr>
          <w:rFonts w:cs="Arial"/>
          <w:sz w:val="24"/>
        </w:rPr>
        <w:t xml:space="preserve"> y es en esta misma etapa es donde México presenta graves conflictos:</w:t>
      </w:r>
    </w:p>
    <w:p w:rsidR="00B650E4" w:rsidRPr="008E5551" w:rsidRDefault="00B650E4" w:rsidP="006C4795">
      <w:pPr>
        <w:spacing w:line="360" w:lineRule="auto"/>
        <w:rPr>
          <w:rFonts w:cs="Arial"/>
          <w:sz w:val="24"/>
        </w:rPr>
      </w:pPr>
    </w:p>
    <w:p w:rsidR="00B650E4" w:rsidRPr="008E5551" w:rsidRDefault="007A5E15" w:rsidP="006C4795">
      <w:pPr>
        <w:pStyle w:val="Prrafodelista"/>
        <w:numPr>
          <w:ilvl w:val="0"/>
          <w:numId w:val="29"/>
        </w:numPr>
        <w:spacing w:line="360" w:lineRule="auto"/>
        <w:jc w:val="both"/>
        <w:rPr>
          <w:rFonts w:ascii="Arial" w:hAnsi="Arial" w:cs="Arial"/>
          <w:sz w:val="24"/>
          <w:szCs w:val="24"/>
        </w:rPr>
      </w:pPr>
      <w:r w:rsidRPr="008E5551">
        <w:rPr>
          <w:rFonts w:ascii="Arial" w:hAnsi="Arial" w:cs="Arial"/>
          <w:sz w:val="24"/>
          <w:szCs w:val="24"/>
        </w:rPr>
        <w:t xml:space="preserve">No es suficiente la  cultura de reciclado </w:t>
      </w:r>
    </w:p>
    <w:p w:rsidR="00B650E4" w:rsidRPr="008E5551" w:rsidRDefault="007A5E15" w:rsidP="006C4795">
      <w:pPr>
        <w:pStyle w:val="Prrafodelista"/>
        <w:numPr>
          <w:ilvl w:val="0"/>
          <w:numId w:val="29"/>
        </w:numPr>
        <w:spacing w:line="360" w:lineRule="auto"/>
        <w:jc w:val="both"/>
        <w:rPr>
          <w:rFonts w:ascii="Arial" w:hAnsi="Arial" w:cs="Arial"/>
          <w:sz w:val="24"/>
          <w:szCs w:val="24"/>
        </w:rPr>
      </w:pPr>
      <w:r w:rsidRPr="008E5551">
        <w:rPr>
          <w:rFonts w:ascii="Arial" w:hAnsi="Arial" w:cs="Arial"/>
          <w:sz w:val="24"/>
          <w:szCs w:val="24"/>
        </w:rPr>
        <w:t>Monopolio en la recuperación de material</w:t>
      </w:r>
    </w:p>
    <w:p w:rsidR="00B650E4" w:rsidRPr="008E5551" w:rsidRDefault="007A5E15" w:rsidP="006C4795">
      <w:pPr>
        <w:pStyle w:val="Prrafodelista"/>
        <w:numPr>
          <w:ilvl w:val="0"/>
          <w:numId w:val="29"/>
        </w:numPr>
        <w:spacing w:line="360" w:lineRule="auto"/>
        <w:jc w:val="both"/>
        <w:rPr>
          <w:rFonts w:ascii="Arial" w:hAnsi="Arial" w:cs="Arial"/>
          <w:sz w:val="24"/>
          <w:szCs w:val="24"/>
        </w:rPr>
      </w:pPr>
      <w:r w:rsidRPr="008E5551">
        <w:rPr>
          <w:rFonts w:ascii="Arial" w:hAnsi="Arial" w:cs="Arial"/>
          <w:sz w:val="24"/>
          <w:szCs w:val="24"/>
        </w:rPr>
        <w:t>Carencia de infraestructura adecuada para una recuperación adecuada del material</w:t>
      </w:r>
    </w:p>
    <w:p w:rsidR="00B650E4" w:rsidRPr="008E5551" w:rsidRDefault="007A5E15" w:rsidP="006C4795">
      <w:pPr>
        <w:pStyle w:val="Prrafodelista"/>
        <w:numPr>
          <w:ilvl w:val="0"/>
          <w:numId w:val="29"/>
        </w:numPr>
        <w:spacing w:line="360" w:lineRule="auto"/>
        <w:jc w:val="both"/>
        <w:rPr>
          <w:rFonts w:ascii="Arial" w:hAnsi="Arial" w:cs="Arial"/>
          <w:sz w:val="24"/>
          <w:szCs w:val="24"/>
        </w:rPr>
      </w:pPr>
      <w:r w:rsidRPr="008E5551">
        <w:rPr>
          <w:rFonts w:ascii="Arial" w:hAnsi="Arial" w:cs="Arial"/>
          <w:sz w:val="24"/>
          <w:szCs w:val="24"/>
        </w:rPr>
        <w:t xml:space="preserve">Exceso de material contaminando en la </w:t>
      </w:r>
      <w:proofErr w:type="spellStart"/>
      <w:r w:rsidRPr="008E5551">
        <w:rPr>
          <w:rFonts w:ascii="Arial" w:hAnsi="Arial" w:cs="Arial"/>
          <w:sz w:val="24"/>
          <w:szCs w:val="24"/>
        </w:rPr>
        <w:t>cd</w:t>
      </w:r>
      <w:proofErr w:type="spellEnd"/>
      <w:r w:rsidRPr="008E5551">
        <w:rPr>
          <w:rFonts w:ascii="Arial" w:hAnsi="Arial" w:cs="Arial"/>
          <w:sz w:val="24"/>
          <w:szCs w:val="24"/>
        </w:rPr>
        <w:t xml:space="preserve"> de México</w:t>
      </w:r>
    </w:p>
    <w:p w:rsidR="00B650E4" w:rsidRPr="008E5551" w:rsidRDefault="007A5E15" w:rsidP="006C4795">
      <w:pPr>
        <w:spacing w:line="360" w:lineRule="auto"/>
        <w:rPr>
          <w:rFonts w:cs="Arial"/>
          <w:sz w:val="24"/>
        </w:rPr>
      </w:pPr>
      <w:r w:rsidRPr="008E5551">
        <w:rPr>
          <w:rFonts w:cs="Arial"/>
          <w:sz w:val="24"/>
        </w:rPr>
        <w:t xml:space="preserve">Las soluciones permanentes y sustentables consisten en un cambio en los hábitos en el tratamiento de </w:t>
      </w:r>
      <w:proofErr w:type="spellStart"/>
      <w:r w:rsidRPr="008E5551">
        <w:rPr>
          <w:rFonts w:cs="Arial"/>
          <w:sz w:val="24"/>
        </w:rPr>
        <w:t>rsu’s</w:t>
      </w:r>
      <w:proofErr w:type="spellEnd"/>
      <w:r w:rsidRPr="008E5551">
        <w:rPr>
          <w:rFonts w:cs="Arial"/>
          <w:sz w:val="24"/>
        </w:rPr>
        <w:t>. “si se aprovecha  la totalidad de los residuos orgánicos (43%) y los inorgánicos que son reciclables (40%), sólo produciríamos el 17% de la basura que actualmente generamos.”</w:t>
      </w:r>
      <w:r w:rsidRPr="008E5551">
        <w:rPr>
          <w:rFonts w:cs="Arial"/>
          <w:noProof/>
          <w:sz w:val="24"/>
        </w:rPr>
        <w:t xml:space="preserve"> (herrera massieu, 2004)</w:t>
      </w:r>
    </w:p>
    <w:p w:rsidR="00B650E4" w:rsidRPr="008E5551" w:rsidRDefault="00B650E4" w:rsidP="006C4795">
      <w:pPr>
        <w:spacing w:line="360" w:lineRule="auto"/>
        <w:rPr>
          <w:rFonts w:cs="Arial"/>
          <w:sz w:val="24"/>
        </w:rPr>
      </w:pPr>
    </w:p>
    <w:p w:rsidR="00B650E4" w:rsidRPr="008E5551" w:rsidRDefault="007A5E15" w:rsidP="006C4795">
      <w:pPr>
        <w:spacing w:line="360" w:lineRule="auto"/>
        <w:rPr>
          <w:rFonts w:cs="Arial"/>
          <w:sz w:val="24"/>
        </w:rPr>
      </w:pPr>
      <w:r w:rsidRPr="008E5551">
        <w:rPr>
          <w:rFonts w:cs="Arial"/>
          <w:sz w:val="24"/>
        </w:rPr>
        <w:t>Para obtener resultados satisfactorios se necesita cercanía con los ciudadanos de la que pueden ofrecer las actividades masivas o impersonales.</w:t>
      </w:r>
    </w:p>
    <w:p w:rsidR="00B650E4" w:rsidRPr="008E5551" w:rsidRDefault="00B650E4" w:rsidP="006C4795">
      <w:pPr>
        <w:spacing w:line="360" w:lineRule="auto"/>
        <w:rPr>
          <w:rFonts w:cs="Arial"/>
          <w:b/>
          <w:sz w:val="24"/>
        </w:rPr>
      </w:pPr>
    </w:p>
    <w:p w:rsidR="00967ADD" w:rsidRPr="008E5551" w:rsidRDefault="00967ADD" w:rsidP="006C4795">
      <w:pPr>
        <w:spacing w:line="360" w:lineRule="auto"/>
        <w:rPr>
          <w:rFonts w:cs="Arial"/>
          <w:b/>
          <w:sz w:val="24"/>
        </w:rPr>
      </w:pPr>
    </w:p>
    <w:p w:rsidR="00B650E4" w:rsidRPr="008E5551" w:rsidRDefault="007A5E15" w:rsidP="00722C9B">
      <w:pPr>
        <w:rPr>
          <w:rFonts w:cs="Arial"/>
          <w:b/>
          <w:sz w:val="24"/>
        </w:rPr>
      </w:pPr>
      <w:bookmarkStart w:id="75" w:name="_Toc349241426"/>
      <w:r w:rsidRPr="008E5551">
        <w:rPr>
          <w:rFonts w:cs="Arial"/>
          <w:b/>
          <w:sz w:val="24"/>
        </w:rPr>
        <w:t>Negocio del reciclaje</w:t>
      </w:r>
      <w:bookmarkEnd w:id="75"/>
    </w:p>
    <w:p w:rsidR="00B650E4" w:rsidRPr="008E5551" w:rsidRDefault="00B650E4" w:rsidP="006C4795">
      <w:pPr>
        <w:spacing w:line="360" w:lineRule="auto"/>
        <w:rPr>
          <w:rFonts w:cs="Arial"/>
          <w:b/>
          <w:sz w:val="24"/>
        </w:rPr>
      </w:pPr>
    </w:p>
    <w:p w:rsidR="00B650E4" w:rsidRPr="008E5551" w:rsidRDefault="007A5E15" w:rsidP="006C4795">
      <w:pPr>
        <w:spacing w:line="360" w:lineRule="auto"/>
        <w:rPr>
          <w:rFonts w:cs="Arial"/>
          <w:sz w:val="24"/>
        </w:rPr>
      </w:pPr>
      <w:r w:rsidRPr="008E5551">
        <w:rPr>
          <w:rFonts w:cs="Arial"/>
          <w:sz w:val="24"/>
        </w:rPr>
        <w:t xml:space="preserve">El reciclaje de PET se está tomando como parte del boom ambiental, debido a esto, se está convirtiendo en una de las oportunidades de negocios para toda la industria plástico. Aún debe afrontar una serie de retos antes de ampliar su alcance. </w:t>
      </w:r>
    </w:p>
    <w:p w:rsidR="00141342" w:rsidRPr="008E5551" w:rsidRDefault="00141342" w:rsidP="006C4795">
      <w:pPr>
        <w:spacing w:line="360" w:lineRule="auto"/>
        <w:rPr>
          <w:rFonts w:cs="Arial"/>
          <w:sz w:val="24"/>
        </w:rPr>
      </w:pPr>
    </w:p>
    <w:p w:rsidR="00B650E4" w:rsidRPr="008E5551" w:rsidRDefault="007A5E15" w:rsidP="006C4795">
      <w:pPr>
        <w:spacing w:line="360" w:lineRule="auto"/>
        <w:rPr>
          <w:rFonts w:cs="Arial"/>
          <w:sz w:val="24"/>
        </w:rPr>
      </w:pPr>
      <w:r w:rsidRPr="008E5551">
        <w:rPr>
          <w:rFonts w:cs="Arial"/>
          <w:sz w:val="24"/>
        </w:rPr>
        <w:t xml:space="preserve">El acopio de material, la volatilidad de los precios y cambiar la percepción de los consumidores frente a productos elaborados con estos materiales se constituyen en los principales desafíos que encuentra el gremio en toda </w:t>
      </w:r>
      <w:r w:rsidR="00967ADD" w:rsidRPr="008E5551">
        <w:rPr>
          <w:rFonts w:cs="Arial"/>
          <w:sz w:val="24"/>
        </w:rPr>
        <w:t>América L</w:t>
      </w:r>
      <w:r w:rsidRPr="008E5551">
        <w:rPr>
          <w:rFonts w:cs="Arial"/>
          <w:sz w:val="24"/>
        </w:rPr>
        <w:t>atina para consolidar este negocio.</w:t>
      </w:r>
    </w:p>
    <w:p w:rsidR="00B650E4" w:rsidRPr="008E5551" w:rsidRDefault="00B650E4" w:rsidP="006C4795">
      <w:pPr>
        <w:spacing w:line="360" w:lineRule="auto"/>
        <w:rPr>
          <w:rFonts w:cs="Arial"/>
          <w:sz w:val="24"/>
        </w:rPr>
      </w:pPr>
    </w:p>
    <w:p w:rsidR="00B650E4" w:rsidRPr="008E5551" w:rsidRDefault="007A5E15" w:rsidP="006C4795">
      <w:pPr>
        <w:spacing w:line="360" w:lineRule="auto"/>
        <w:rPr>
          <w:rFonts w:cs="Arial"/>
          <w:sz w:val="24"/>
        </w:rPr>
      </w:pPr>
      <w:r w:rsidRPr="008E5551">
        <w:rPr>
          <w:rFonts w:cs="Arial"/>
          <w:sz w:val="24"/>
        </w:rPr>
        <w:t xml:space="preserve">La recolección y la recuperación del material usado es el principal inconveniente que encuentran las empresas interesadas en reciclar PET. </w:t>
      </w:r>
    </w:p>
    <w:p w:rsidR="0046778E" w:rsidRPr="008E5551" w:rsidRDefault="0046778E" w:rsidP="006C4795">
      <w:pPr>
        <w:spacing w:line="360" w:lineRule="auto"/>
        <w:rPr>
          <w:rFonts w:cs="Arial"/>
          <w:sz w:val="24"/>
        </w:rPr>
      </w:pPr>
    </w:p>
    <w:p w:rsidR="00B650E4" w:rsidRPr="008E5551" w:rsidRDefault="007A5E15" w:rsidP="00967ADD">
      <w:pPr>
        <w:spacing w:line="360" w:lineRule="auto"/>
        <w:rPr>
          <w:rFonts w:cs="Arial"/>
          <w:sz w:val="24"/>
        </w:rPr>
      </w:pPr>
      <w:r w:rsidRPr="008E5551">
        <w:rPr>
          <w:rFonts w:cs="Arial"/>
          <w:sz w:val="24"/>
        </w:rPr>
        <w:t xml:space="preserve">El tema del acopio es crítico para la industria de reciclaje en </w:t>
      </w:r>
      <w:proofErr w:type="spellStart"/>
      <w:r w:rsidRPr="008E5551">
        <w:rPr>
          <w:rFonts w:cs="Arial"/>
          <w:sz w:val="24"/>
        </w:rPr>
        <w:t>américa</w:t>
      </w:r>
      <w:proofErr w:type="spellEnd"/>
      <w:r w:rsidRPr="008E5551">
        <w:rPr>
          <w:rFonts w:cs="Arial"/>
          <w:sz w:val="24"/>
        </w:rPr>
        <w:t xml:space="preserve"> latina, donde no hay una cultura de separación en la fuente. México ha creado una cadena de valor sólida e interesante como estudio de caso y en otros países hay iniciativas privadas que se están ocupando del tema.</w:t>
      </w:r>
    </w:p>
    <w:p w:rsidR="0090057B" w:rsidRPr="008E5551" w:rsidRDefault="0090057B" w:rsidP="006C4795">
      <w:pPr>
        <w:autoSpaceDE w:val="0"/>
        <w:autoSpaceDN w:val="0"/>
        <w:adjustRightInd w:val="0"/>
        <w:spacing w:line="360" w:lineRule="auto"/>
        <w:rPr>
          <w:rFonts w:cs="Arial"/>
          <w:sz w:val="24"/>
        </w:rPr>
      </w:pPr>
    </w:p>
    <w:p w:rsidR="00B650E4" w:rsidRPr="008E5551" w:rsidRDefault="007A5E15" w:rsidP="006C4795">
      <w:pPr>
        <w:autoSpaceDE w:val="0"/>
        <w:autoSpaceDN w:val="0"/>
        <w:adjustRightInd w:val="0"/>
        <w:spacing w:line="360" w:lineRule="auto"/>
        <w:rPr>
          <w:rFonts w:cs="Arial"/>
          <w:sz w:val="24"/>
        </w:rPr>
      </w:pPr>
      <w:r w:rsidRPr="008E5551">
        <w:rPr>
          <w:rFonts w:cs="Arial"/>
          <w:sz w:val="24"/>
        </w:rPr>
        <w:t>El panorama es po</w:t>
      </w:r>
      <w:r w:rsidR="008F01CC" w:rsidRPr="008E5551">
        <w:rPr>
          <w:rFonts w:cs="Arial"/>
          <w:sz w:val="24"/>
        </w:rPr>
        <w:t>sitivo. Cada</w:t>
      </w:r>
      <w:r w:rsidR="00A57FA7" w:rsidRPr="008E5551">
        <w:rPr>
          <w:rFonts w:cs="Arial"/>
          <w:sz w:val="24"/>
        </w:rPr>
        <w:t xml:space="preserve"> año se ve </w:t>
      </w:r>
      <w:r w:rsidRPr="008E5551">
        <w:rPr>
          <w:rFonts w:cs="Arial"/>
          <w:sz w:val="24"/>
        </w:rPr>
        <w:t xml:space="preserve"> el incremento del uso del PET reciclado para varios productos en </w:t>
      </w:r>
      <w:r w:rsidR="008F01CC" w:rsidRPr="008E5551">
        <w:rPr>
          <w:rFonts w:cs="Arial"/>
          <w:sz w:val="24"/>
        </w:rPr>
        <w:t>América</w:t>
      </w:r>
      <w:r w:rsidRPr="008E5551">
        <w:rPr>
          <w:rFonts w:cs="Arial"/>
          <w:sz w:val="24"/>
        </w:rPr>
        <w:t xml:space="preserve"> latina. Las compañías  están invirtiendo en maquinaria y tecnología para dar uso al PET reciclado. Hay varias oportunidades. Brasil es el líder en todo el continente latinoamericano en uso final, seguido por México y argentina.</w:t>
      </w:r>
    </w:p>
    <w:p w:rsidR="00B650E4" w:rsidRPr="008E5551" w:rsidRDefault="00B650E4" w:rsidP="006C4795">
      <w:pPr>
        <w:autoSpaceDE w:val="0"/>
        <w:autoSpaceDN w:val="0"/>
        <w:adjustRightInd w:val="0"/>
        <w:spacing w:line="360" w:lineRule="auto"/>
        <w:rPr>
          <w:rFonts w:cs="Arial"/>
          <w:sz w:val="24"/>
        </w:rPr>
      </w:pPr>
    </w:p>
    <w:p w:rsidR="0090057B" w:rsidRPr="008E5551" w:rsidRDefault="00967ADD" w:rsidP="006C4795">
      <w:pPr>
        <w:autoSpaceDE w:val="0"/>
        <w:autoSpaceDN w:val="0"/>
        <w:adjustRightInd w:val="0"/>
        <w:spacing w:line="360" w:lineRule="auto"/>
        <w:rPr>
          <w:rFonts w:cs="Arial"/>
          <w:sz w:val="24"/>
        </w:rPr>
      </w:pPr>
      <w:r w:rsidRPr="008E5551">
        <w:rPr>
          <w:rFonts w:cs="Arial"/>
          <w:sz w:val="24"/>
        </w:rPr>
        <w:t>N</w:t>
      </w:r>
      <w:r w:rsidR="0076663F" w:rsidRPr="008E5551">
        <w:rPr>
          <w:rFonts w:cs="Arial"/>
          <w:sz w:val="24"/>
        </w:rPr>
        <w:t xml:space="preserve">o existe </w:t>
      </w:r>
      <w:r w:rsidR="007A5E15" w:rsidRPr="008E5551">
        <w:rPr>
          <w:rFonts w:cs="Arial"/>
          <w:sz w:val="24"/>
        </w:rPr>
        <w:t xml:space="preserve"> parámetro que </w:t>
      </w:r>
      <w:r w:rsidR="0046778E" w:rsidRPr="008E5551">
        <w:rPr>
          <w:rFonts w:cs="Arial"/>
          <w:sz w:val="24"/>
        </w:rPr>
        <w:t xml:space="preserve">indique </w:t>
      </w:r>
      <w:r w:rsidR="007A5E15" w:rsidRPr="008E5551">
        <w:rPr>
          <w:rFonts w:cs="Arial"/>
          <w:sz w:val="24"/>
        </w:rPr>
        <w:t xml:space="preserve"> que el precio de la resina reciclada deba de ser menor que el de la resina virgen. </w:t>
      </w:r>
      <w:r w:rsidR="0046778E" w:rsidRPr="008E5551">
        <w:rPr>
          <w:rFonts w:cs="Arial"/>
          <w:sz w:val="24"/>
        </w:rPr>
        <w:t>Para</w:t>
      </w:r>
      <w:r w:rsidR="007A5E15" w:rsidRPr="008E5551">
        <w:rPr>
          <w:rFonts w:cs="Arial"/>
          <w:sz w:val="24"/>
        </w:rPr>
        <w:t xml:space="preserve"> grado alimenticio, las especi</w:t>
      </w:r>
      <w:r w:rsidR="007A5E15" w:rsidRPr="008E5551">
        <w:rPr>
          <w:rFonts w:cs="Arial"/>
          <w:sz w:val="24"/>
        </w:rPr>
        <w:softHyphen/>
        <w:t>ficaciones que se requieren por parte de los grandes embotelladores internacionales son muy estrictas, y esto no se puede hacer sin tener una inversión signi</w:t>
      </w:r>
      <w:r w:rsidR="007A5E15" w:rsidRPr="008E5551">
        <w:rPr>
          <w:rFonts w:cs="Arial"/>
          <w:sz w:val="24"/>
        </w:rPr>
        <w:softHyphen/>
        <w:t>ficativa, con tecnología de punta.</w:t>
      </w:r>
    </w:p>
    <w:p w:rsidR="0090057B" w:rsidRPr="008E5551" w:rsidRDefault="0090057B" w:rsidP="006C4795">
      <w:pPr>
        <w:autoSpaceDE w:val="0"/>
        <w:autoSpaceDN w:val="0"/>
        <w:adjustRightInd w:val="0"/>
        <w:spacing w:line="360" w:lineRule="auto"/>
        <w:rPr>
          <w:rFonts w:cs="Arial"/>
          <w:sz w:val="24"/>
        </w:rPr>
      </w:pPr>
    </w:p>
    <w:p w:rsidR="0090057B" w:rsidRPr="008E5551" w:rsidRDefault="007A5E15" w:rsidP="006C4795">
      <w:pPr>
        <w:autoSpaceDE w:val="0"/>
        <w:autoSpaceDN w:val="0"/>
        <w:adjustRightInd w:val="0"/>
        <w:spacing w:line="360" w:lineRule="auto"/>
        <w:rPr>
          <w:rFonts w:cs="Arial"/>
          <w:sz w:val="24"/>
        </w:rPr>
      </w:pPr>
      <w:r w:rsidRPr="008E5551">
        <w:rPr>
          <w:rFonts w:cs="Arial"/>
          <w:sz w:val="24"/>
        </w:rPr>
        <w:t>El bene</w:t>
      </w:r>
      <w:r w:rsidRPr="008E5551">
        <w:rPr>
          <w:rFonts w:cs="Arial"/>
          <w:sz w:val="24"/>
        </w:rPr>
        <w:softHyphen/>
        <w:t xml:space="preserve">ficio que se tiene que buscar es ser competitivo con la resina virgen y estar cuando menos a la par. </w:t>
      </w:r>
      <w:r w:rsidR="00A57FA7" w:rsidRPr="008E5551">
        <w:rPr>
          <w:rFonts w:cs="Arial"/>
          <w:sz w:val="24"/>
        </w:rPr>
        <w:t>El</w:t>
      </w:r>
      <w:r w:rsidRPr="008E5551">
        <w:rPr>
          <w:rFonts w:cs="Arial"/>
          <w:sz w:val="24"/>
        </w:rPr>
        <w:t xml:space="preserve"> compromiso ambiental y la motivación ecológica serán los que determinen la toma de decisiones, y no únicamente el aspecto económico” comentó el </w:t>
      </w:r>
      <w:r w:rsidR="00E146F4" w:rsidRPr="008E5551">
        <w:rPr>
          <w:rFonts w:cs="Arial"/>
          <w:sz w:val="24"/>
        </w:rPr>
        <w:t xml:space="preserve">Ing. Jaime cámara, Director General de </w:t>
      </w:r>
      <w:proofErr w:type="spellStart"/>
      <w:r w:rsidR="00E146F4" w:rsidRPr="008E5551">
        <w:rPr>
          <w:rFonts w:cs="Arial"/>
          <w:sz w:val="24"/>
        </w:rPr>
        <w:t>Petstar</w:t>
      </w:r>
      <w:proofErr w:type="spellEnd"/>
      <w:r w:rsidR="00E146F4" w:rsidRPr="008E5551">
        <w:rPr>
          <w:rFonts w:cs="Arial"/>
          <w:sz w:val="24"/>
        </w:rPr>
        <w:t>, S.A. d</w:t>
      </w:r>
      <w:r w:rsidRPr="008E5551">
        <w:rPr>
          <w:rFonts w:cs="Arial"/>
          <w:sz w:val="24"/>
        </w:rPr>
        <w:t>e C.V., la mayor planta de reciclaje botella a botella de México.</w:t>
      </w:r>
    </w:p>
    <w:p w:rsidR="0090057B" w:rsidRPr="008E5551" w:rsidRDefault="0090057B" w:rsidP="006C4795">
      <w:pPr>
        <w:autoSpaceDE w:val="0"/>
        <w:autoSpaceDN w:val="0"/>
        <w:adjustRightInd w:val="0"/>
        <w:spacing w:line="360" w:lineRule="auto"/>
        <w:rPr>
          <w:rFonts w:cs="Arial"/>
          <w:sz w:val="24"/>
        </w:rPr>
      </w:pPr>
    </w:p>
    <w:p w:rsidR="001F7292" w:rsidRPr="008E5551" w:rsidRDefault="00286B5E" w:rsidP="006C4795">
      <w:pPr>
        <w:autoSpaceDE w:val="0"/>
        <w:autoSpaceDN w:val="0"/>
        <w:adjustRightInd w:val="0"/>
        <w:spacing w:line="360" w:lineRule="auto"/>
        <w:rPr>
          <w:rFonts w:cs="Arial"/>
          <w:sz w:val="24"/>
        </w:rPr>
      </w:pPr>
      <w:r w:rsidRPr="008E5551">
        <w:rPr>
          <w:rFonts w:cs="Arial"/>
          <w:sz w:val="24"/>
        </w:rPr>
        <w:t xml:space="preserve">La </w:t>
      </w:r>
      <w:proofErr w:type="spellStart"/>
      <w:r w:rsidRPr="008E5551">
        <w:rPr>
          <w:rFonts w:cs="Arial"/>
          <w:sz w:val="24"/>
        </w:rPr>
        <w:t>Sustainable</w:t>
      </w:r>
      <w:proofErr w:type="spellEnd"/>
      <w:r w:rsidRPr="008E5551">
        <w:rPr>
          <w:rFonts w:cs="Arial"/>
          <w:sz w:val="24"/>
        </w:rPr>
        <w:t xml:space="preserve"> </w:t>
      </w:r>
      <w:proofErr w:type="spellStart"/>
      <w:r w:rsidRPr="008E5551">
        <w:rPr>
          <w:rFonts w:cs="Arial"/>
          <w:sz w:val="24"/>
        </w:rPr>
        <w:t>Packaging</w:t>
      </w:r>
      <w:proofErr w:type="spellEnd"/>
      <w:r w:rsidRPr="008E5551">
        <w:rPr>
          <w:rFonts w:cs="Arial"/>
          <w:sz w:val="24"/>
        </w:rPr>
        <w:t xml:space="preserve"> </w:t>
      </w:r>
      <w:proofErr w:type="spellStart"/>
      <w:r w:rsidRPr="008E5551">
        <w:rPr>
          <w:rFonts w:cs="Arial"/>
          <w:sz w:val="24"/>
        </w:rPr>
        <w:t>C</w:t>
      </w:r>
      <w:r w:rsidR="007A5E15" w:rsidRPr="008E5551">
        <w:rPr>
          <w:rFonts w:cs="Arial"/>
          <w:sz w:val="24"/>
        </w:rPr>
        <w:t>oalition</w:t>
      </w:r>
      <w:proofErr w:type="spellEnd"/>
      <w:r w:rsidR="007A5E15" w:rsidRPr="008E5551">
        <w:rPr>
          <w:rFonts w:cs="Arial"/>
          <w:sz w:val="24"/>
        </w:rPr>
        <w:t xml:space="preserve">, que  publicó una guía para utilizar material reciclado </w:t>
      </w:r>
      <w:proofErr w:type="spellStart"/>
      <w:r w:rsidR="007A5E15" w:rsidRPr="008E5551">
        <w:rPr>
          <w:rFonts w:cs="Arial"/>
          <w:sz w:val="24"/>
        </w:rPr>
        <w:t>postconsumo</w:t>
      </w:r>
      <w:proofErr w:type="spellEnd"/>
      <w:r w:rsidR="007A5E15" w:rsidRPr="008E5551">
        <w:rPr>
          <w:rFonts w:cs="Arial"/>
          <w:sz w:val="24"/>
        </w:rPr>
        <w:t xml:space="preserve"> en empaques plásticos, asegura que compañías comercializadoras y dueñas de marca están mostrando  inclinación en optimizar el uso de materiales reciclados en aplicaciones para empaque, ahora que los consumidores ya muestran entendimiento de</w:t>
      </w:r>
      <w:r w:rsidR="007A5E15" w:rsidRPr="008E5551">
        <w:rPr>
          <w:rFonts w:cs="Arial"/>
          <w:b/>
          <w:sz w:val="24"/>
        </w:rPr>
        <w:t xml:space="preserve"> </w:t>
      </w:r>
      <w:r w:rsidR="007A5E15" w:rsidRPr="008E5551">
        <w:rPr>
          <w:rFonts w:cs="Arial"/>
          <w:sz w:val="24"/>
        </w:rPr>
        <w:t>esta estrategia ambiental.</w:t>
      </w:r>
    </w:p>
    <w:p w:rsidR="001F7292" w:rsidRPr="008E5551" w:rsidRDefault="000C5A33" w:rsidP="001F7292">
      <w:pPr>
        <w:pStyle w:val="Ttulo6"/>
        <w:rPr>
          <w:rFonts w:ascii="Arial" w:hAnsi="Arial" w:cs="Arial"/>
          <w:color w:val="auto"/>
          <w:sz w:val="24"/>
        </w:rPr>
      </w:pPr>
      <w:r w:rsidRPr="008E5551">
        <w:rPr>
          <w:rFonts w:ascii="Arial" w:hAnsi="Arial" w:cs="Arial"/>
          <w:color w:val="auto"/>
          <w:sz w:val="24"/>
        </w:rPr>
        <w:t xml:space="preserve">Tabla </w:t>
      </w:r>
      <w:r w:rsidR="00F5007D" w:rsidRPr="008E5551">
        <w:rPr>
          <w:rFonts w:ascii="Arial" w:hAnsi="Arial" w:cs="Arial"/>
          <w:color w:val="auto"/>
          <w:sz w:val="24"/>
        </w:rPr>
        <w:t>4</w:t>
      </w:r>
      <w:r w:rsidR="001F7292" w:rsidRPr="008E5551">
        <w:rPr>
          <w:rFonts w:ascii="Arial" w:hAnsi="Arial" w:cs="Arial"/>
          <w:color w:val="auto"/>
          <w:sz w:val="24"/>
        </w:rPr>
        <w:t>.</w:t>
      </w:r>
      <w:r w:rsidRPr="008E5551">
        <w:rPr>
          <w:rFonts w:ascii="Arial" w:hAnsi="Arial" w:cs="Arial"/>
          <w:color w:val="auto"/>
          <w:sz w:val="24"/>
        </w:rPr>
        <w:t xml:space="preserve"> Compatibilidad del PET</w:t>
      </w:r>
    </w:p>
    <w:p w:rsidR="000C5A33" w:rsidRPr="008E5551" w:rsidRDefault="000C5A33" w:rsidP="000C5A33">
      <w:pPr>
        <w:rPr>
          <w:rFonts w:cs="Arial"/>
          <w:sz w:val="24"/>
        </w:rPr>
      </w:pPr>
    </w:p>
    <w:p w:rsidR="001F7292" w:rsidRPr="008E5551" w:rsidRDefault="001F7292" w:rsidP="006C4795">
      <w:pPr>
        <w:autoSpaceDE w:val="0"/>
        <w:autoSpaceDN w:val="0"/>
        <w:adjustRightInd w:val="0"/>
        <w:spacing w:line="360" w:lineRule="auto"/>
        <w:rPr>
          <w:rFonts w:cs="Arial"/>
          <w:b/>
          <w:sz w:val="24"/>
        </w:rPr>
      </w:pPr>
    </w:p>
    <w:p w:rsidR="00B650E4" w:rsidRPr="008E5551" w:rsidRDefault="00722C9B" w:rsidP="006C4795">
      <w:pPr>
        <w:autoSpaceDE w:val="0"/>
        <w:autoSpaceDN w:val="0"/>
        <w:adjustRightInd w:val="0"/>
        <w:spacing w:line="360" w:lineRule="auto"/>
        <w:rPr>
          <w:rFonts w:cs="Arial"/>
          <w:b/>
          <w:sz w:val="24"/>
        </w:rPr>
      </w:pPr>
      <w:r w:rsidRPr="008E5551">
        <w:rPr>
          <w:rFonts w:cs="Arial"/>
          <w:b/>
          <w:noProof/>
          <w:sz w:val="24"/>
          <w:lang w:val="es-MX" w:eastAsia="es-MX"/>
        </w:rPr>
        <w:drawing>
          <wp:anchor distT="0" distB="0" distL="114300" distR="114300" simplePos="0" relativeHeight="251633664" behindDoc="0" locked="0" layoutInCell="1" allowOverlap="1">
            <wp:simplePos x="0" y="0"/>
            <wp:positionH relativeFrom="column">
              <wp:posOffset>-218403</wp:posOffset>
            </wp:positionH>
            <wp:positionV relativeFrom="paragraph">
              <wp:posOffset>-254336</wp:posOffset>
            </wp:positionV>
            <wp:extent cx="5987303" cy="4482353"/>
            <wp:effectExtent l="19050" t="0" r="0" b="0"/>
            <wp:wrapNone/>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87303" cy="4482353"/>
                    </a:xfrm>
                    <a:prstGeom prst="rect">
                      <a:avLst/>
                    </a:prstGeom>
                    <a:noFill/>
                    <a:ln w="9525">
                      <a:noFill/>
                      <a:miter lim="800000"/>
                      <a:headEnd/>
                      <a:tailEnd/>
                    </a:ln>
                  </pic:spPr>
                </pic:pic>
              </a:graphicData>
            </a:graphic>
          </wp:anchor>
        </w:drawing>
      </w:r>
    </w:p>
    <w:p w:rsidR="00B650E4" w:rsidRPr="008E5551" w:rsidRDefault="00B650E4" w:rsidP="006C4795">
      <w:pPr>
        <w:autoSpaceDE w:val="0"/>
        <w:autoSpaceDN w:val="0"/>
        <w:adjustRightInd w:val="0"/>
        <w:spacing w:line="360" w:lineRule="auto"/>
        <w:rPr>
          <w:rFonts w:cs="Arial"/>
          <w:b/>
          <w:sz w:val="24"/>
        </w:rPr>
      </w:pPr>
    </w:p>
    <w:p w:rsidR="00183833" w:rsidRPr="008E5551" w:rsidRDefault="00183833" w:rsidP="006C4795">
      <w:pPr>
        <w:autoSpaceDE w:val="0"/>
        <w:autoSpaceDN w:val="0"/>
        <w:adjustRightInd w:val="0"/>
        <w:spacing w:line="360" w:lineRule="auto"/>
        <w:rPr>
          <w:rFonts w:cs="Arial"/>
          <w:b/>
          <w:sz w:val="24"/>
        </w:rPr>
      </w:pPr>
    </w:p>
    <w:p w:rsidR="00183833" w:rsidRPr="008E5551" w:rsidRDefault="00183833" w:rsidP="006C4795">
      <w:pPr>
        <w:autoSpaceDE w:val="0"/>
        <w:autoSpaceDN w:val="0"/>
        <w:adjustRightInd w:val="0"/>
        <w:spacing w:line="360" w:lineRule="auto"/>
        <w:rPr>
          <w:rFonts w:cs="Arial"/>
          <w:b/>
          <w:sz w:val="24"/>
        </w:rPr>
      </w:pPr>
    </w:p>
    <w:p w:rsidR="00183833" w:rsidRPr="008E5551" w:rsidRDefault="00183833" w:rsidP="006C4795">
      <w:pPr>
        <w:autoSpaceDE w:val="0"/>
        <w:autoSpaceDN w:val="0"/>
        <w:adjustRightInd w:val="0"/>
        <w:spacing w:line="360" w:lineRule="auto"/>
        <w:rPr>
          <w:rFonts w:cs="Arial"/>
          <w:b/>
          <w:sz w:val="24"/>
        </w:rPr>
      </w:pPr>
    </w:p>
    <w:p w:rsidR="00183833" w:rsidRPr="008E5551" w:rsidRDefault="00183833" w:rsidP="006C4795">
      <w:pPr>
        <w:autoSpaceDE w:val="0"/>
        <w:autoSpaceDN w:val="0"/>
        <w:adjustRightInd w:val="0"/>
        <w:spacing w:line="360" w:lineRule="auto"/>
        <w:rPr>
          <w:rFonts w:cs="Arial"/>
          <w:b/>
          <w:sz w:val="24"/>
        </w:rPr>
      </w:pPr>
    </w:p>
    <w:p w:rsidR="00722C9B" w:rsidRPr="008E5551" w:rsidRDefault="00722C9B" w:rsidP="006C4795">
      <w:pPr>
        <w:autoSpaceDE w:val="0"/>
        <w:autoSpaceDN w:val="0"/>
        <w:adjustRightInd w:val="0"/>
        <w:spacing w:line="360" w:lineRule="auto"/>
        <w:rPr>
          <w:rFonts w:cs="Arial"/>
          <w:b/>
          <w:sz w:val="24"/>
        </w:rPr>
      </w:pPr>
    </w:p>
    <w:p w:rsidR="00722C9B" w:rsidRPr="008E5551" w:rsidRDefault="00722C9B" w:rsidP="006C4795">
      <w:pPr>
        <w:autoSpaceDE w:val="0"/>
        <w:autoSpaceDN w:val="0"/>
        <w:adjustRightInd w:val="0"/>
        <w:spacing w:line="360" w:lineRule="auto"/>
        <w:rPr>
          <w:rFonts w:cs="Arial"/>
          <w:b/>
          <w:sz w:val="24"/>
        </w:rPr>
      </w:pPr>
    </w:p>
    <w:p w:rsidR="00722C9B" w:rsidRPr="008E5551" w:rsidRDefault="00722C9B" w:rsidP="006C4795">
      <w:pPr>
        <w:autoSpaceDE w:val="0"/>
        <w:autoSpaceDN w:val="0"/>
        <w:adjustRightInd w:val="0"/>
        <w:spacing w:line="360" w:lineRule="auto"/>
        <w:rPr>
          <w:rFonts w:cs="Arial"/>
          <w:b/>
          <w:sz w:val="24"/>
        </w:rPr>
      </w:pPr>
    </w:p>
    <w:p w:rsidR="00722C9B" w:rsidRPr="008E5551" w:rsidRDefault="00722C9B" w:rsidP="006C4795">
      <w:pPr>
        <w:autoSpaceDE w:val="0"/>
        <w:autoSpaceDN w:val="0"/>
        <w:adjustRightInd w:val="0"/>
        <w:spacing w:line="360" w:lineRule="auto"/>
        <w:rPr>
          <w:rFonts w:cs="Arial"/>
          <w:b/>
          <w:sz w:val="24"/>
        </w:rPr>
      </w:pPr>
    </w:p>
    <w:p w:rsidR="00183833" w:rsidRPr="008E5551" w:rsidRDefault="00183833" w:rsidP="006C4795">
      <w:pPr>
        <w:autoSpaceDE w:val="0"/>
        <w:autoSpaceDN w:val="0"/>
        <w:adjustRightInd w:val="0"/>
        <w:spacing w:line="360" w:lineRule="auto"/>
        <w:rPr>
          <w:rFonts w:cs="Arial"/>
          <w:b/>
          <w:sz w:val="24"/>
        </w:rPr>
      </w:pPr>
    </w:p>
    <w:p w:rsidR="00183833" w:rsidRPr="008E5551" w:rsidRDefault="00183833" w:rsidP="006C4795">
      <w:pPr>
        <w:autoSpaceDE w:val="0"/>
        <w:autoSpaceDN w:val="0"/>
        <w:adjustRightInd w:val="0"/>
        <w:spacing w:line="360" w:lineRule="auto"/>
        <w:rPr>
          <w:rFonts w:cs="Arial"/>
          <w:b/>
          <w:sz w:val="24"/>
        </w:rPr>
      </w:pPr>
    </w:p>
    <w:p w:rsidR="00183833" w:rsidRPr="008E5551" w:rsidRDefault="00183833" w:rsidP="006C4795">
      <w:pPr>
        <w:autoSpaceDE w:val="0"/>
        <w:autoSpaceDN w:val="0"/>
        <w:adjustRightInd w:val="0"/>
        <w:spacing w:line="360" w:lineRule="auto"/>
        <w:rPr>
          <w:rFonts w:cs="Arial"/>
          <w:sz w:val="24"/>
        </w:rPr>
      </w:pPr>
    </w:p>
    <w:p w:rsidR="00722C9B" w:rsidRPr="008E5551" w:rsidRDefault="00722C9B" w:rsidP="006C4795">
      <w:pPr>
        <w:autoSpaceDE w:val="0"/>
        <w:autoSpaceDN w:val="0"/>
        <w:adjustRightInd w:val="0"/>
        <w:spacing w:line="360" w:lineRule="auto"/>
        <w:rPr>
          <w:rFonts w:cs="Arial"/>
          <w:sz w:val="24"/>
        </w:rPr>
      </w:pPr>
    </w:p>
    <w:p w:rsidR="00722C9B" w:rsidRPr="008E5551" w:rsidRDefault="00722C9B" w:rsidP="006C4795">
      <w:pPr>
        <w:autoSpaceDE w:val="0"/>
        <w:autoSpaceDN w:val="0"/>
        <w:adjustRightInd w:val="0"/>
        <w:spacing w:line="360" w:lineRule="auto"/>
        <w:rPr>
          <w:rFonts w:cs="Arial"/>
          <w:sz w:val="24"/>
        </w:rPr>
      </w:pPr>
    </w:p>
    <w:p w:rsidR="00722C9B" w:rsidRPr="008E5551" w:rsidRDefault="00722C9B" w:rsidP="006C4795">
      <w:pPr>
        <w:autoSpaceDE w:val="0"/>
        <w:autoSpaceDN w:val="0"/>
        <w:adjustRightInd w:val="0"/>
        <w:spacing w:line="360" w:lineRule="auto"/>
        <w:rPr>
          <w:rFonts w:cs="Arial"/>
          <w:sz w:val="24"/>
        </w:rPr>
      </w:pPr>
    </w:p>
    <w:p w:rsidR="00722C9B" w:rsidRPr="008E5551" w:rsidRDefault="00722C9B" w:rsidP="006C4795">
      <w:pPr>
        <w:autoSpaceDE w:val="0"/>
        <w:autoSpaceDN w:val="0"/>
        <w:adjustRightInd w:val="0"/>
        <w:spacing w:line="360" w:lineRule="auto"/>
        <w:rPr>
          <w:rFonts w:cs="Arial"/>
          <w:sz w:val="24"/>
        </w:rPr>
      </w:pPr>
    </w:p>
    <w:p w:rsidR="00722C9B" w:rsidRPr="008E5551" w:rsidRDefault="00722C9B" w:rsidP="006C4795">
      <w:pPr>
        <w:autoSpaceDE w:val="0"/>
        <w:autoSpaceDN w:val="0"/>
        <w:adjustRightInd w:val="0"/>
        <w:spacing w:line="360" w:lineRule="auto"/>
        <w:rPr>
          <w:rFonts w:cs="Arial"/>
          <w:sz w:val="24"/>
        </w:rPr>
      </w:pPr>
    </w:p>
    <w:p w:rsidR="00B650E4" w:rsidRPr="008E5551" w:rsidRDefault="007A5E15" w:rsidP="006C4795">
      <w:pPr>
        <w:autoSpaceDE w:val="0"/>
        <w:autoSpaceDN w:val="0"/>
        <w:adjustRightInd w:val="0"/>
        <w:spacing w:line="360" w:lineRule="auto"/>
        <w:rPr>
          <w:rFonts w:cs="Arial"/>
          <w:sz w:val="24"/>
        </w:rPr>
      </w:pPr>
      <w:r w:rsidRPr="008E5551">
        <w:rPr>
          <w:rFonts w:cs="Arial"/>
          <w:sz w:val="24"/>
        </w:rPr>
        <w:t xml:space="preserve">El  escenario, aunado al constante avance tecnológico en maquinarias, materiales y aditivos para reciclaje de plásticos, permitirá generar una confianza en la </w:t>
      </w:r>
      <w:r w:rsidR="00183833" w:rsidRPr="008E5551">
        <w:rPr>
          <w:rFonts w:cs="Arial"/>
          <w:sz w:val="24"/>
        </w:rPr>
        <w:t xml:space="preserve"> </w:t>
      </w:r>
      <w:r w:rsidRPr="008E5551">
        <w:rPr>
          <w:rFonts w:cs="Arial"/>
          <w:sz w:val="24"/>
        </w:rPr>
        <w:t>Idoneidad de los materiales reciclados para reemplazar a los materiales vírgenes en aplicaciones sofisticadas y de alta especificación, donde de aceptados serán percibidos como un valor agregado.</w:t>
      </w:r>
    </w:p>
    <w:p w:rsidR="00B650E4" w:rsidRPr="008E5551" w:rsidRDefault="00B650E4" w:rsidP="006C4795">
      <w:pPr>
        <w:autoSpaceDE w:val="0"/>
        <w:autoSpaceDN w:val="0"/>
        <w:adjustRightInd w:val="0"/>
        <w:spacing w:line="360" w:lineRule="auto"/>
        <w:rPr>
          <w:rFonts w:cs="Arial"/>
          <w:sz w:val="24"/>
        </w:rPr>
      </w:pPr>
    </w:p>
    <w:p w:rsidR="00B650E4" w:rsidRPr="008E5551" w:rsidRDefault="008F01CC" w:rsidP="006C4795">
      <w:pPr>
        <w:autoSpaceDE w:val="0"/>
        <w:autoSpaceDN w:val="0"/>
        <w:adjustRightInd w:val="0"/>
        <w:spacing w:line="360" w:lineRule="auto"/>
        <w:rPr>
          <w:rFonts w:cs="Arial"/>
          <w:sz w:val="24"/>
        </w:rPr>
      </w:pPr>
      <w:r w:rsidRPr="008E5551">
        <w:rPr>
          <w:rFonts w:cs="Arial"/>
          <w:sz w:val="24"/>
        </w:rPr>
        <w:t>La</w:t>
      </w:r>
      <w:r w:rsidR="007A5E15" w:rsidRPr="008E5551">
        <w:rPr>
          <w:rFonts w:cs="Arial"/>
          <w:sz w:val="24"/>
        </w:rPr>
        <w:t xml:space="preserve"> asociación nacional de r</w:t>
      </w:r>
      <w:r w:rsidRPr="008E5551">
        <w:rPr>
          <w:rFonts w:cs="Arial"/>
          <w:sz w:val="24"/>
        </w:rPr>
        <w:t>ecursos para envases de PET de Estados U</w:t>
      </w:r>
      <w:r w:rsidR="007A5E15" w:rsidRPr="008E5551">
        <w:rPr>
          <w:rFonts w:cs="Arial"/>
          <w:sz w:val="24"/>
        </w:rPr>
        <w:t>nidos (</w:t>
      </w:r>
      <w:proofErr w:type="spellStart"/>
      <w:r w:rsidR="007A5E15" w:rsidRPr="008E5551">
        <w:rPr>
          <w:rFonts w:cs="Arial"/>
          <w:sz w:val="24"/>
        </w:rPr>
        <w:t>napcor</w:t>
      </w:r>
      <w:proofErr w:type="spellEnd"/>
      <w:r w:rsidR="007A5E15" w:rsidRPr="008E5551">
        <w:rPr>
          <w:rFonts w:cs="Arial"/>
          <w:sz w:val="24"/>
        </w:rPr>
        <w:t xml:space="preserve">) publicó en 2010 los resultados de un estudio de inventario de ciclo de vida (LCI) para </w:t>
      </w:r>
      <w:proofErr w:type="spellStart"/>
      <w:r w:rsidR="007A5E15" w:rsidRPr="008E5551">
        <w:rPr>
          <w:rFonts w:cs="Arial"/>
          <w:sz w:val="24"/>
        </w:rPr>
        <w:t>PET</w:t>
      </w:r>
      <w:proofErr w:type="spellEnd"/>
      <w:r w:rsidR="007A5E15" w:rsidRPr="008E5551">
        <w:rPr>
          <w:rFonts w:cs="Arial"/>
          <w:sz w:val="24"/>
        </w:rPr>
        <w:t xml:space="preserve"> y </w:t>
      </w:r>
      <w:proofErr w:type="spellStart"/>
      <w:r w:rsidR="007A5E15" w:rsidRPr="008E5551">
        <w:rPr>
          <w:rFonts w:cs="Arial"/>
          <w:sz w:val="24"/>
        </w:rPr>
        <w:t>hdpe</w:t>
      </w:r>
      <w:proofErr w:type="spellEnd"/>
      <w:r w:rsidR="007A5E15" w:rsidRPr="008E5551">
        <w:rPr>
          <w:rFonts w:cs="Arial"/>
          <w:sz w:val="24"/>
        </w:rPr>
        <w:t xml:space="preserve"> reciclados. El reporte indica que incorporar PET reciclado en la fabricación de un empaque reduce  la huella de carbono del empaque en términos de energía requerida y emisiones de gases con efecto invernadero. Para una libra de hojuelas de PET reciclado, la energía requerida es reducida en 84%, y las emisiones de </w:t>
      </w:r>
      <w:proofErr w:type="spellStart"/>
      <w:r w:rsidR="007A5E15" w:rsidRPr="008E5551">
        <w:rPr>
          <w:rFonts w:cs="Arial"/>
          <w:sz w:val="24"/>
        </w:rPr>
        <w:t>ghg</w:t>
      </w:r>
      <w:proofErr w:type="spellEnd"/>
      <w:r w:rsidR="007A5E15" w:rsidRPr="008E5551">
        <w:rPr>
          <w:rFonts w:cs="Arial"/>
          <w:sz w:val="24"/>
        </w:rPr>
        <w:t xml:space="preserve"> en 71%.</w:t>
      </w:r>
    </w:p>
    <w:p w:rsidR="00B650E4" w:rsidRPr="008E5551" w:rsidRDefault="00B650E4" w:rsidP="006C4795">
      <w:pPr>
        <w:spacing w:line="360" w:lineRule="auto"/>
        <w:rPr>
          <w:rFonts w:cs="Arial"/>
          <w:b/>
          <w:sz w:val="24"/>
        </w:rPr>
      </w:pPr>
    </w:p>
    <w:p w:rsidR="00B650E4" w:rsidRPr="008E5551" w:rsidRDefault="007A5E15" w:rsidP="00722C9B">
      <w:pPr>
        <w:rPr>
          <w:rFonts w:cs="Arial"/>
          <w:b/>
          <w:sz w:val="24"/>
        </w:rPr>
      </w:pPr>
      <w:proofErr w:type="spellStart"/>
      <w:r w:rsidRPr="008E5551">
        <w:rPr>
          <w:rFonts w:cs="Arial"/>
          <w:b/>
          <w:sz w:val="24"/>
        </w:rPr>
        <w:t>Pet</w:t>
      </w:r>
      <w:proofErr w:type="spellEnd"/>
      <w:r w:rsidRPr="008E5551">
        <w:rPr>
          <w:rFonts w:cs="Arial"/>
          <w:b/>
          <w:sz w:val="24"/>
        </w:rPr>
        <w:t xml:space="preserve"> virgen y reciclado precio</w:t>
      </w:r>
      <w:r w:rsidRPr="008E5551">
        <w:rPr>
          <w:rFonts w:cs="Arial"/>
          <w:b/>
          <w:sz w:val="24"/>
        </w:rPr>
        <w:softHyphen/>
      </w:r>
    </w:p>
    <w:p w:rsidR="008472D9" w:rsidRPr="008E5551" w:rsidRDefault="008472D9" w:rsidP="006C4795">
      <w:pPr>
        <w:autoSpaceDE w:val="0"/>
        <w:autoSpaceDN w:val="0"/>
        <w:adjustRightInd w:val="0"/>
        <w:spacing w:line="360" w:lineRule="auto"/>
        <w:rPr>
          <w:rFonts w:cs="Arial"/>
          <w:b/>
          <w:sz w:val="24"/>
        </w:rPr>
      </w:pPr>
    </w:p>
    <w:p w:rsidR="00B650E4" w:rsidRPr="008E5551" w:rsidRDefault="007A5E15" w:rsidP="006C4795">
      <w:pPr>
        <w:autoSpaceDE w:val="0"/>
        <w:autoSpaceDN w:val="0"/>
        <w:adjustRightInd w:val="0"/>
        <w:spacing w:line="360" w:lineRule="auto"/>
        <w:rPr>
          <w:rFonts w:cs="Arial"/>
          <w:sz w:val="24"/>
        </w:rPr>
      </w:pPr>
      <w:r w:rsidRPr="008E5551">
        <w:rPr>
          <w:rFonts w:cs="Arial"/>
          <w:sz w:val="24"/>
        </w:rPr>
        <w:t>La posición de los precios del PET virgen y reciclado puede cambiar siguiendo sus respectivos factores de influencia (“drivers”). Si el producto son pellets de o si se trata de hojuelas (“</w:t>
      </w:r>
      <w:proofErr w:type="spellStart"/>
      <w:r w:rsidRPr="008E5551">
        <w:rPr>
          <w:rFonts w:cs="Arial"/>
          <w:sz w:val="24"/>
        </w:rPr>
        <w:t>flakes</w:t>
      </w:r>
      <w:proofErr w:type="spellEnd"/>
      <w:r w:rsidRPr="008E5551">
        <w:rPr>
          <w:rFonts w:cs="Arial"/>
          <w:sz w:val="24"/>
        </w:rPr>
        <w:t>”). El efecto de oferta y demanda de PET post consumidor (botellas) es fuerte en el ámbito de la producción de PET reciclado. Con ciclos más cerrados, las cantidades libres (“Merchant”) tenderán a disminuir.</w:t>
      </w:r>
    </w:p>
    <w:p w:rsidR="00B650E4" w:rsidRPr="008E5551" w:rsidRDefault="00B650E4" w:rsidP="006C4795">
      <w:pPr>
        <w:autoSpaceDE w:val="0"/>
        <w:autoSpaceDN w:val="0"/>
        <w:adjustRightInd w:val="0"/>
        <w:spacing w:line="360" w:lineRule="auto"/>
        <w:rPr>
          <w:rFonts w:cs="Arial"/>
          <w:sz w:val="24"/>
        </w:rPr>
      </w:pPr>
    </w:p>
    <w:p w:rsidR="00B650E4" w:rsidRPr="008E5551" w:rsidRDefault="007A5E15" w:rsidP="006C4795">
      <w:pPr>
        <w:autoSpaceDE w:val="0"/>
        <w:autoSpaceDN w:val="0"/>
        <w:adjustRightInd w:val="0"/>
        <w:spacing w:line="360" w:lineRule="auto"/>
        <w:rPr>
          <w:rFonts w:cs="Arial"/>
          <w:sz w:val="24"/>
        </w:rPr>
      </w:pPr>
      <w:r w:rsidRPr="008E5551">
        <w:rPr>
          <w:rFonts w:cs="Arial"/>
          <w:sz w:val="24"/>
        </w:rPr>
        <w:t xml:space="preserve">Se trata  de un balance difícil de predecir. Una mirada a la historia de los precios en la costa del golfo de estados unidos a  inicios de la década, los costos cayeron debido a los bajos precios de petróleo (el </w:t>
      </w:r>
      <w:proofErr w:type="spellStart"/>
      <w:r w:rsidRPr="008E5551">
        <w:rPr>
          <w:rFonts w:cs="Arial"/>
          <w:sz w:val="24"/>
        </w:rPr>
        <w:t>brennt</w:t>
      </w:r>
      <w:proofErr w:type="spellEnd"/>
      <w:r w:rsidRPr="008E5551">
        <w:rPr>
          <w:rFonts w:cs="Arial"/>
          <w:sz w:val="24"/>
        </w:rPr>
        <w:t xml:space="preserve"> promedió $24.50 por barril y el </w:t>
      </w:r>
      <w:proofErr w:type="spellStart"/>
      <w:r w:rsidRPr="008E5551">
        <w:rPr>
          <w:rFonts w:cs="Arial"/>
          <w:sz w:val="24"/>
        </w:rPr>
        <w:t>pta</w:t>
      </w:r>
      <w:proofErr w:type="spellEnd"/>
      <w:r w:rsidRPr="008E5551">
        <w:rPr>
          <w:rFonts w:cs="Arial"/>
          <w:sz w:val="24"/>
        </w:rPr>
        <w:t xml:space="preserve"> había bajado hasta), mientras que los de PET reciclado aumentaron año con año (debido a un fuerte aumento de su  demanda). Para 2002, el costo de producir PET virgen era casi 15 centavos por libra menor que el de producir pellets a partir de PET post-consumidor. </w:t>
      </w:r>
    </w:p>
    <w:p w:rsidR="008F01CC" w:rsidRPr="008E5551" w:rsidRDefault="008F01CC" w:rsidP="006C4795">
      <w:pPr>
        <w:autoSpaceDE w:val="0"/>
        <w:autoSpaceDN w:val="0"/>
        <w:adjustRightInd w:val="0"/>
        <w:spacing w:line="360" w:lineRule="auto"/>
        <w:rPr>
          <w:rFonts w:cs="Arial"/>
          <w:sz w:val="24"/>
        </w:rPr>
      </w:pPr>
    </w:p>
    <w:p w:rsidR="00B650E4" w:rsidRPr="008E5551" w:rsidRDefault="007A5E15" w:rsidP="006C4795">
      <w:pPr>
        <w:autoSpaceDE w:val="0"/>
        <w:autoSpaceDN w:val="0"/>
        <w:adjustRightInd w:val="0"/>
        <w:spacing w:line="360" w:lineRule="auto"/>
        <w:rPr>
          <w:rFonts w:cs="Arial"/>
          <w:sz w:val="24"/>
        </w:rPr>
      </w:pPr>
      <w:r w:rsidRPr="008E5551">
        <w:rPr>
          <w:rFonts w:cs="Arial"/>
          <w:sz w:val="24"/>
        </w:rPr>
        <w:t xml:space="preserve">Las tendencias se revirtieron por un año y en la segunda mitad de 2003, los costos eran muy similares. El incremento de costos de PET virgen continuó y tras un periodo corto de estabilización de los costos de PET reciclado, su alza también se reanudó en algún punto de 2004. </w:t>
      </w:r>
    </w:p>
    <w:p w:rsidR="00B650E4" w:rsidRPr="008E5551" w:rsidRDefault="00B650E4" w:rsidP="006C4795">
      <w:pPr>
        <w:autoSpaceDE w:val="0"/>
        <w:autoSpaceDN w:val="0"/>
        <w:adjustRightInd w:val="0"/>
        <w:spacing w:line="360" w:lineRule="auto"/>
        <w:rPr>
          <w:rFonts w:cs="Arial"/>
          <w:sz w:val="24"/>
        </w:rPr>
      </w:pPr>
    </w:p>
    <w:p w:rsidR="00B650E4" w:rsidRPr="008E5551" w:rsidRDefault="007A5E15" w:rsidP="006C4795">
      <w:pPr>
        <w:autoSpaceDE w:val="0"/>
        <w:autoSpaceDN w:val="0"/>
        <w:adjustRightInd w:val="0"/>
        <w:spacing w:line="360" w:lineRule="auto"/>
        <w:rPr>
          <w:rFonts w:cs="Arial"/>
          <w:sz w:val="24"/>
        </w:rPr>
      </w:pPr>
      <w:r w:rsidRPr="008E5551">
        <w:rPr>
          <w:rFonts w:cs="Arial"/>
          <w:sz w:val="24"/>
        </w:rPr>
        <w:t>De allí hasta 2006, ambos costos se movieron al alza, con el costo de producir pellets de reciclado por encima que los costos de producir PET virgen.</w:t>
      </w:r>
    </w:p>
    <w:p w:rsidR="00FB285E" w:rsidRPr="008E5551" w:rsidRDefault="00FB285E" w:rsidP="006C4795">
      <w:pPr>
        <w:autoSpaceDE w:val="0"/>
        <w:autoSpaceDN w:val="0"/>
        <w:adjustRightInd w:val="0"/>
        <w:spacing w:line="360" w:lineRule="auto"/>
        <w:rPr>
          <w:rFonts w:cs="Arial"/>
          <w:sz w:val="24"/>
        </w:rPr>
      </w:pPr>
    </w:p>
    <w:p w:rsidR="00FB285E" w:rsidRPr="008E5551" w:rsidRDefault="008F01CC" w:rsidP="006C4795">
      <w:pPr>
        <w:autoSpaceDE w:val="0"/>
        <w:autoSpaceDN w:val="0"/>
        <w:adjustRightInd w:val="0"/>
        <w:spacing w:line="360" w:lineRule="auto"/>
        <w:rPr>
          <w:rFonts w:cs="Arial"/>
          <w:sz w:val="24"/>
        </w:rPr>
      </w:pPr>
      <w:r w:rsidRPr="008E5551">
        <w:rPr>
          <w:rFonts w:cs="Arial"/>
          <w:sz w:val="24"/>
        </w:rPr>
        <w:t>Con</w:t>
      </w:r>
      <w:r w:rsidR="007A5E15" w:rsidRPr="008E5551">
        <w:rPr>
          <w:rFonts w:cs="Arial"/>
          <w:sz w:val="24"/>
        </w:rPr>
        <w:t xml:space="preserve"> los precios de PET virgen  por encima de los de los pellets producidos de PET claro post-consumidor. Uno pudiera preguntarse si esa va a ser la situación a mediano plazo. Sin contestar la pregunta, pero con la intención de p</w:t>
      </w:r>
      <w:r w:rsidR="00C07D4B" w:rsidRPr="008E5551">
        <w:rPr>
          <w:rFonts w:cs="Arial"/>
          <w:sz w:val="24"/>
        </w:rPr>
        <w:t>roporcionar elementos de juicio</w:t>
      </w:r>
    </w:p>
    <w:p w:rsidR="00FD3EBF" w:rsidRPr="008E5551" w:rsidRDefault="00FD3EBF" w:rsidP="00722C9B">
      <w:pPr>
        <w:rPr>
          <w:ins w:id="76" w:author="EduardoGonzalez" w:date="2013-04-29T15:43:00Z"/>
          <w:rFonts w:cs="Arial"/>
          <w:b/>
          <w:sz w:val="24"/>
        </w:rPr>
      </w:pPr>
    </w:p>
    <w:p w:rsidR="00B650E4" w:rsidRPr="008E5551" w:rsidRDefault="007A5E15" w:rsidP="00722C9B">
      <w:pPr>
        <w:rPr>
          <w:rFonts w:cs="Arial"/>
          <w:b/>
          <w:sz w:val="24"/>
        </w:rPr>
      </w:pPr>
      <w:r w:rsidRPr="008E5551">
        <w:rPr>
          <w:rFonts w:cs="Arial"/>
          <w:b/>
          <w:sz w:val="24"/>
        </w:rPr>
        <w:t>Proceso de reciclamiento</w:t>
      </w:r>
    </w:p>
    <w:p w:rsidR="00C07D4B" w:rsidRPr="008E5551" w:rsidRDefault="00C07D4B" w:rsidP="00722C9B">
      <w:pPr>
        <w:rPr>
          <w:rFonts w:cs="Arial"/>
          <w:b/>
          <w:sz w:val="24"/>
        </w:rPr>
      </w:pPr>
    </w:p>
    <w:p w:rsidR="00B650E4" w:rsidRPr="008E5551" w:rsidRDefault="00B650E4" w:rsidP="006C4795">
      <w:pPr>
        <w:spacing w:line="360" w:lineRule="auto"/>
        <w:rPr>
          <w:rFonts w:cs="Arial"/>
          <w:b/>
          <w:sz w:val="24"/>
        </w:rPr>
      </w:pPr>
    </w:p>
    <w:p w:rsidR="00B650E4" w:rsidRPr="008E5551" w:rsidRDefault="007A5E15" w:rsidP="006C4795">
      <w:pPr>
        <w:spacing w:line="360" w:lineRule="auto"/>
        <w:rPr>
          <w:rFonts w:cs="Arial"/>
          <w:sz w:val="24"/>
        </w:rPr>
      </w:pPr>
      <w:r w:rsidRPr="008E5551">
        <w:rPr>
          <w:rFonts w:cs="Arial"/>
          <w:sz w:val="24"/>
        </w:rPr>
        <w:t xml:space="preserve">El reciclamiento es el proceso mediante el cual algunos de los residuos sólidos o subproductos son reintegrados a los procesos industriales o comerciales de diferentes técnicas y procesamientos, como prepepena, pepena, plantas de reciclaje, composteo, molienda, tritura, etc. </w:t>
      </w:r>
    </w:p>
    <w:p w:rsidR="00B650E4" w:rsidRPr="008E5551" w:rsidRDefault="00B650E4" w:rsidP="006C4795">
      <w:pPr>
        <w:spacing w:line="360" w:lineRule="auto"/>
        <w:rPr>
          <w:rFonts w:cs="Arial"/>
          <w:sz w:val="24"/>
        </w:rPr>
      </w:pPr>
    </w:p>
    <w:p w:rsidR="00B650E4" w:rsidRPr="008E5551" w:rsidRDefault="007A5E15" w:rsidP="006C4795">
      <w:pPr>
        <w:spacing w:line="360" w:lineRule="auto"/>
        <w:rPr>
          <w:rFonts w:cs="Arial"/>
          <w:sz w:val="24"/>
          <w:lang w:val="es-MX"/>
        </w:rPr>
      </w:pPr>
      <w:r w:rsidRPr="008E5551">
        <w:rPr>
          <w:rFonts w:cs="Arial"/>
          <w:sz w:val="24"/>
          <w:lang w:val="es-MX"/>
        </w:rPr>
        <w:t xml:space="preserve">El reciclamiento es el proceso en el que la materia orgánica desechada en los ciclos vitales de seres vivientes es reincorporada a los ciclos vitales de otros por medio de un proceso de descomposición. </w:t>
      </w:r>
    </w:p>
    <w:p w:rsidR="0076663F" w:rsidRPr="008E5551" w:rsidRDefault="0076663F" w:rsidP="006C4795">
      <w:pPr>
        <w:spacing w:line="360" w:lineRule="auto"/>
        <w:rPr>
          <w:rFonts w:cs="Arial"/>
          <w:sz w:val="24"/>
          <w:lang w:val="es-MX"/>
        </w:rPr>
      </w:pPr>
    </w:p>
    <w:p w:rsidR="00B650E4" w:rsidRPr="008E5551" w:rsidRDefault="007A5E15" w:rsidP="006C4795">
      <w:pPr>
        <w:spacing w:line="360" w:lineRule="auto"/>
        <w:rPr>
          <w:rFonts w:cs="Arial"/>
          <w:sz w:val="24"/>
          <w:lang w:val="es-MX"/>
        </w:rPr>
      </w:pPr>
      <w:r w:rsidRPr="008E5551">
        <w:rPr>
          <w:rFonts w:cs="Arial"/>
          <w:sz w:val="24"/>
          <w:lang w:val="es-MX"/>
        </w:rPr>
        <w:t>Reconociendo que la humanidad  aprendido de la naturaleza su comportamiento y sus leyes de funcionamiento, las sociedades contemporáneas han desarrollado técnicas de reciclamiento de la materia orgánica, tanto aeróbicas como anaeróbicas, que optimizan los tiempos y condiciones de los procesos de reciclamiento en situaciones artificiales.</w:t>
      </w:r>
    </w:p>
    <w:p w:rsidR="00B650E4" w:rsidRPr="008E5551" w:rsidRDefault="00B650E4" w:rsidP="006C4795">
      <w:pPr>
        <w:spacing w:line="360" w:lineRule="auto"/>
        <w:rPr>
          <w:rFonts w:cs="Arial"/>
          <w:sz w:val="24"/>
          <w:lang w:val="es-MX"/>
        </w:rPr>
      </w:pPr>
    </w:p>
    <w:p w:rsidR="00B650E4" w:rsidRPr="008E5551" w:rsidRDefault="007A5E15" w:rsidP="006C4795">
      <w:pPr>
        <w:spacing w:line="360" w:lineRule="auto"/>
        <w:rPr>
          <w:rFonts w:cs="Arial"/>
          <w:sz w:val="24"/>
          <w:lang w:val="es-MX"/>
        </w:rPr>
      </w:pPr>
      <w:r w:rsidRPr="008E5551">
        <w:rPr>
          <w:rFonts w:cs="Arial"/>
          <w:sz w:val="24"/>
          <w:lang w:val="es-MX"/>
        </w:rPr>
        <w:t>Dentro de los orgánicos  incluimos el trapo de fibras naturales, papel y cartón, y no los residuos vegetales ni de animales.</w:t>
      </w:r>
    </w:p>
    <w:p w:rsidR="00B650E4" w:rsidRPr="008E5551" w:rsidRDefault="00B650E4" w:rsidP="006C4795">
      <w:pPr>
        <w:spacing w:line="360" w:lineRule="auto"/>
        <w:rPr>
          <w:rFonts w:cs="Arial"/>
          <w:sz w:val="24"/>
          <w:lang w:val="es-MX"/>
        </w:rPr>
      </w:pPr>
    </w:p>
    <w:p w:rsidR="00B650E4" w:rsidRPr="008E5551" w:rsidRDefault="007A5E15" w:rsidP="006C4795">
      <w:pPr>
        <w:spacing w:line="360" w:lineRule="auto"/>
        <w:rPr>
          <w:rFonts w:cs="Arial"/>
          <w:sz w:val="24"/>
          <w:lang w:val="es-MX"/>
        </w:rPr>
      </w:pPr>
      <w:r w:rsidRPr="008E5551">
        <w:rPr>
          <w:rFonts w:cs="Arial"/>
          <w:sz w:val="24"/>
          <w:lang w:val="es-MX"/>
        </w:rPr>
        <w:t>El proceso de reciclamiento es aquel en que los subproductos seleccionados de entre los residuos sólidos, que tendrían como destino final los tiraderos a cielo abierto, o los entierros o los rellenos sanitario.</w:t>
      </w:r>
    </w:p>
    <w:p w:rsidR="000C5A33" w:rsidRPr="008E5551" w:rsidRDefault="000C5A33" w:rsidP="00286B5E">
      <w:pPr>
        <w:spacing w:line="360" w:lineRule="auto"/>
        <w:jc w:val="right"/>
        <w:rPr>
          <w:rFonts w:cs="Arial"/>
          <w:sz w:val="24"/>
          <w:lang w:val="es-MX"/>
        </w:rPr>
      </w:pPr>
    </w:p>
    <w:p w:rsidR="000C5A33" w:rsidRPr="008E5551" w:rsidRDefault="000C5A33" w:rsidP="00286B5E">
      <w:pPr>
        <w:spacing w:line="360" w:lineRule="auto"/>
        <w:jc w:val="right"/>
        <w:rPr>
          <w:rFonts w:cs="Arial"/>
          <w:sz w:val="24"/>
          <w:lang w:val="es-MX"/>
        </w:rPr>
      </w:pPr>
    </w:p>
    <w:p w:rsidR="000C5A33" w:rsidRPr="008E5551" w:rsidRDefault="000C5A33" w:rsidP="00286B5E">
      <w:pPr>
        <w:spacing w:line="360" w:lineRule="auto"/>
        <w:jc w:val="right"/>
        <w:rPr>
          <w:rFonts w:cs="Arial"/>
          <w:sz w:val="24"/>
          <w:lang w:val="es-MX"/>
        </w:rPr>
      </w:pPr>
    </w:p>
    <w:p w:rsidR="000C5A33" w:rsidRPr="008E5551" w:rsidRDefault="000C5A33" w:rsidP="00286B5E">
      <w:pPr>
        <w:spacing w:line="360" w:lineRule="auto"/>
        <w:jc w:val="right"/>
        <w:rPr>
          <w:rFonts w:cs="Arial"/>
          <w:sz w:val="24"/>
          <w:lang w:val="es-MX"/>
        </w:rPr>
      </w:pPr>
    </w:p>
    <w:p w:rsidR="000C5A33" w:rsidRPr="008E5551" w:rsidRDefault="000C5A33" w:rsidP="00286B5E">
      <w:pPr>
        <w:spacing w:line="360" w:lineRule="auto"/>
        <w:jc w:val="right"/>
        <w:rPr>
          <w:rFonts w:cs="Arial"/>
          <w:sz w:val="24"/>
          <w:lang w:val="es-MX"/>
        </w:rPr>
      </w:pPr>
    </w:p>
    <w:p w:rsidR="000C5A33" w:rsidRPr="008E5551" w:rsidRDefault="000C5A33" w:rsidP="00286B5E">
      <w:pPr>
        <w:spacing w:line="360" w:lineRule="auto"/>
        <w:jc w:val="right"/>
        <w:rPr>
          <w:rFonts w:cs="Arial"/>
          <w:sz w:val="24"/>
          <w:lang w:val="es-MX"/>
        </w:rPr>
      </w:pPr>
    </w:p>
    <w:p w:rsidR="000C5A33" w:rsidRPr="008E5551" w:rsidRDefault="000C5A33" w:rsidP="00286B5E">
      <w:pPr>
        <w:spacing w:line="360" w:lineRule="auto"/>
        <w:jc w:val="right"/>
        <w:rPr>
          <w:rFonts w:cs="Arial"/>
          <w:sz w:val="24"/>
          <w:lang w:val="es-MX"/>
        </w:rPr>
      </w:pPr>
    </w:p>
    <w:p w:rsidR="000C5A33" w:rsidRPr="008E5551" w:rsidRDefault="000C5A33" w:rsidP="00286B5E">
      <w:pPr>
        <w:spacing w:line="360" w:lineRule="auto"/>
        <w:jc w:val="right"/>
        <w:rPr>
          <w:rFonts w:cs="Arial"/>
          <w:sz w:val="24"/>
          <w:lang w:val="es-MX"/>
        </w:rPr>
      </w:pPr>
    </w:p>
    <w:p w:rsidR="000C5A33" w:rsidRPr="008E5551" w:rsidRDefault="000C5A33" w:rsidP="000C5A33">
      <w:pPr>
        <w:pStyle w:val="Ttulo6"/>
        <w:rPr>
          <w:rFonts w:ascii="Arial" w:hAnsi="Arial" w:cs="Arial"/>
          <w:color w:val="auto"/>
          <w:sz w:val="24"/>
        </w:rPr>
      </w:pPr>
      <w:r w:rsidRPr="008E5551">
        <w:rPr>
          <w:rFonts w:ascii="Arial" w:hAnsi="Arial" w:cs="Arial"/>
          <w:color w:val="auto"/>
          <w:sz w:val="24"/>
        </w:rPr>
        <w:t xml:space="preserve">Tabla </w:t>
      </w:r>
      <w:r w:rsidR="00F5007D" w:rsidRPr="008E5551">
        <w:rPr>
          <w:rFonts w:ascii="Arial" w:hAnsi="Arial" w:cs="Arial"/>
          <w:color w:val="auto"/>
          <w:sz w:val="24"/>
        </w:rPr>
        <w:t>5</w:t>
      </w:r>
      <w:r w:rsidRPr="008E5551">
        <w:rPr>
          <w:rFonts w:ascii="Arial" w:hAnsi="Arial" w:cs="Arial"/>
          <w:color w:val="auto"/>
          <w:sz w:val="24"/>
        </w:rPr>
        <w:t>. Cifras del PET</w:t>
      </w:r>
    </w:p>
    <w:p w:rsidR="00B650E4" w:rsidRPr="008E5551" w:rsidRDefault="000C5A33" w:rsidP="000C5A33">
      <w:pPr>
        <w:spacing w:line="360" w:lineRule="auto"/>
        <w:jc w:val="right"/>
        <w:rPr>
          <w:rFonts w:cs="Arial"/>
          <w:sz w:val="24"/>
        </w:rPr>
      </w:pPr>
      <w:r w:rsidRPr="008E5551">
        <w:rPr>
          <w:rFonts w:cs="Arial"/>
          <w:noProof/>
          <w:sz w:val="24"/>
          <w:lang w:val="es-MX" w:eastAsia="es-MX"/>
        </w:rPr>
        <w:drawing>
          <wp:anchor distT="0" distB="0" distL="114300" distR="114300" simplePos="0" relativeHeight="251639808" behindDoc="0" locked="0" layoutInCell="1" allowOverlap="1">
            <wp:simplePos x="0" y="0"/>
            <wp:positionH relativeFrom="column">
              <wp:posOffset>37465</wp:posOffset>
            </wp:positionH>
            <wp:positionV relativeFrom="paragraph">
              <wp:posOffset>249555</wp:posOffset>
            </wp:positionV>
            <wp:extent cx="5996940" cy="4417060"/>
            <wp:effectExtent l="0" t="0" r="0" b="0"/>
            <wp:wrapSquare wrapText="bothSides"/>
            <wp:docPr id="7" name="Imagen 7" descr="http://www.ecoce.org.mx/images/cifr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coce.org.mx/images/cifras1.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6940" cy="4417060"/>
                    </a:xfrm>
                    <a:prstGeom prst="rect">
                      <a:avLst/>
                    </a:prstGeom>
                    <a:noFill/>
                    <a:ln>
                      <a:noFill/>
                    </a:ln>
                  </pic:spPr>
                </pic:pic>
              </a:graphicData>
            </a:graphic>
          </wp:anchor>
        </w:drawing>
      </w:r>
      <w:r w:rsidR="00286B5E" w:rsidRPr="008E5551">
        <w:rPr>
          <w:rFonts w:cs="Arial"/>
          <w:sz w:val="24"/>
          <w:lang w:val="es-MX"/>
        </w:rPr>
        <w:t xml:space="preserve">Fuente: </w:t>
      </w:r>
      <w:r w:rsidR="00286B5E" w:rsidRPr="008E5551">
        <w:rPr>
          <w:rStyle w:val="CitaHTML"/>
          <w:rFonts w:cs="Arial"/>
          <w:sz w:val="24"/>
        </w:rPr>
        <w:t>www.ecoce.org.mx/informacion.php</w:t>
      </w:r>
    </w:p>
    <w:p w:rsidR="00B650E4" w:rsidRPr="008E5551" w:rsidRDefault="00B650E4" w:rsidP="006C4795">
      <w:pPr>
        <w:spacing w:line="360" w:lineRule="auto"/>
        <w:rPr>
          <w:rFonts w:cs="Arial"/>
          <w:sz w:val="24"/>
          <w:lang w:val="es-MX"/>
        </w:rPr>
      </w:pPr>
    </w:p>
    <w:p w:rsidR="00B650E4" w:rsidRPr="008E5551" w:rsidRDefault="007A5E15" w:rsidP="006C4795">
      <w:pPr>
        <w:spacing w:line="360" w:lineRule="auto"/>
        <w:rPr>
          <w:rFonts w:cs="Arial"/>
          <w:sz w:val="24"/>
          <w:lang w:val="es-MX"/>
        </w:rPr>
      </w:pPr>
      <w:r w:rsidRPr="008E5551">
        <w:rPr>
          <w:rFonts w:cs="Arial"/>
          <w:sz w:val="24"/>
          <w:lang w:val="es-MX"/>
        </w:rPr>
        <w:t>Las técnicas de reciclaje en México incluyen  a las plantas procesadoras de residuos sólidos que contribuyen a reducir el volumen de los residuos que requieren de subproductos susceptibles de ser vendidos para su reutilización industrial. En  técnicas, encontramos las plantas de reciclaje, de composta y trituración.</w:t>
      </w:r>
    </w:p>
    <w:p w:rsidR="00B650E4" w:rsidRPr="008E5551" w:rsidRDefault="00B650E4" w:rsidP="006C4795">
      <w:pPr>
        <w:spacing w:line="360" w:lineRule="auto"/>
        <w:rPr>
          <w:rFonts w:cs="Arial"/>
          <w:sz w:val="24"/>
          <w:lang w:val="es-MX"/>
        </w:rPr>
      </w:pPr>
    </w:p>
    <w:p w:rsidR="00C07D4B" w:rsidRPr="008E5551" w:rsidRDefault="00C07D4B" w:rsidP="006C4795">
      <w:pPr>
        <w:spacing w:line="360" w:lineRule="auto"/>
        <w:rPr>
          <w:rFonts w:cs="Arial"/>
          <w:sz w:val="24"/>
          <w:lang w:val="es-MX"/>
        </w:rPr>
      </w:pPr>
    </w:p>
    <w:p w:rsidR="00B650E4" w:rsidRPr="008E5551" w:rsidRDefault="007A5E15" w:rsidP="006C4795">
      <w:pPr>
        <w:pStyle w:val="Prrafodelista"/>
        <w:numPr>
          <w:ilvl w:val="0"/>
          <w:numId w:val="26"/>
        </w:numPr>
        <w:spacing w:line="360" w:lineRule="auto"/>
        <w:jc w:val="both"/>
        <w:rPr>
          <w:rFonts w:ascii="Arial" w:hAnsi="Arial" w:cs="Arial"/>
          <w:sz w:val="24"/>
          <w:szCs w:val="24"/>
        </w:rPr>
      </w:pPr>
      <w:r w:rsidRPr="008E5551">
        <w:rPr>
          <w:rFonts w:ascii="Arial" w:hAnsi="Arial" w:cs="Arial"/>
          <w:sz w:val="24"/>
          <w:szCs w:val="24"/>
        </w:rPr>
        <w:t>Plantas de reciclaje. Aparte de  la practica tan generalizada en nuestro país, que es la pepena (reciclaje manual), las plantas de reciclaje son aquellas en que se separan los residuos para su venta en diversos métodos mecánicos,  entre los cuales se encuentran:</w:t>
      </w:r>
    </w:p>
    <w:p w:rsidR="00B650E4" w:rsidRPr="008E5551" w:rsidRDefault="00B650E4" w:rsidP="006C4795">
      <w:pPr>
        <w:spacing w:line="360" w:lineRule="auto"/>
        <w:rPr>
          <w:rFonts w:cs="Arial"/>
          <w:sz w:val="24"/>
          <w:lang w:val="es-MX"/>
        </w:rPr>
      </w:pPr>
    </w:p>
    <w:p w:rsidR="00B650E4" w:rsidRPr="008E5551" w:rsidRDefault="007A5E15" w:rsidP="006C4795">
      <w:pPr>
        <w:numPr>
          <w:ilvl w:val="0"/>
          <w:numId w:val="25"/>
        </w:numPr>
        <w:spacing w:line="360" w:lineRule="auto"/>
        <w:rPr>
          <w:rFonts w:cs="Arial"/>
          <w:sz w:val="24"/>
          <w:lang w:val="es-MX"/>
        </w:rPr>
      </w:pPr>
      <w:r w:rsidRPr="008E5551">
        <w:rPr>
          <w:rFonts w:cs="Arial"/>
          <w:sz w:val="24"/>
          <w:lang w:val="es-MX"/>
        </w:rPr>
        <w:t>La trituración o molienda.</w:t>
      </w:r>
    </w:p>
    <w:p w:rsidR="00B650E4" w:rsidRPr="008E5551" w:rsidRDefault="007A5E15" w:rsidP="006C4795">
      <w:pPr>
        <w:numPr>
          <w:ilvl w:val="0"/>
          <w:numId w:val="25"/>
        </w:numPr>
        <w:spacing w:line="360" w:lineRule="auto"/>
        <w:rPr>
          <w:rFonts w:cs="Arial"/>
          <w:sz w:val="24"/>
          <w:lang w:val="es-MX"/>
        </w:rPr>
      </w:pPr>
      <w:r w:rsidRPr="008E5551">
        <w:rPr>
          <w:rFonts w:cs="Arial"/>
          <w:sz w:val="24"/>
          <w:lang w:val="es-MX"/>
        </w:rPr>
        <w:t>Tamizado.</w:t>
      </w:r>
    </w:p>
    <w:p w:rsidR="00B650E4" w:rsidRPr="008E5551" w:rsidRDefault="007A5E15" w:rsidP="006C4795">
      <w:pPr>
        <w:numPr>
          <w:ilvl w:val="0"/>
          <w:numId w:val="25"/>
        </w:numPr>
        <w:spacing w:line="360" w:lineRule="auto"/>
        <w:rPr>
          <w:rFonts w:cs="Arial"/>
          <w:sz w:val="24"/>
          <w:lang w:val="es-MX"/>
        </w:rPr>
      </w:pPr>
      <w:r w:rsidRPr="008E5551">
        <w:rPr>
          <w:rFonts w:cs="Arial"/>
          <w:sz w:val="24"/>
          <w:lang w:val="es-MX"/>
        </w:rPr>
        <w:t>Centrifugado.</w:t>
      </w:r>
    </w:p>
    <w:p w:rsidR="00B650E4" w:rsidRPr="008E5551" w:rsidRDefault="007A5E15" w:rsidP="006C4795">
      <w:pPr>
        <w:numPr>
          <w:ilvl w:val="0"/>
          <w:numId w:val="25"/>
        </w:numPr>
        <w:spacing w:line="360" w:lineRule="auto"/>
        <w:rPr>
          <w:rFonts w:cs="Arial"/>
          <w:sz w:val="24"/>
          <w:lang w:val="es-MX"/>
        </w:rPr>
      </w:pPr>
      <w:r w:rsidRPr="008E5551">
        <w:rPr>
          <w:rFonts w:cs="Arial"/>
          <w:sz w:val="24"/>
          <w:lang w:val="es-MX"/>
        </w:rPr>
        <w:t>Por medios ópticos.</w:t>
      </w:r>
    </w:p>
    <w:p w:rsidR="00B650E4" w:rsidRPr="008E5551" w:rsidRDefault="007A5E15" w:rsidP="006C4795">
      <w:pPr>
        <w:numPr>
          <w:ilvl w:val="0"/>
          <w:numId w:val="25"/>
        </w:numPr>
        <w:spacing w:line="360" w:lineRule="auto"/>
        <w:rPr>
          <w:rFonts w:cs="Arial"/>
          <w:sz w:val="24"/>
          <w:lang w:val="es-MX"/>
        </w:rPr>
      </w:pPr>
      <w:r w:rsidRPr="008E5551">
        <w:rPr>
          <w:rFonts w:cs="Arial"/>
          <w:sz w:val="24"/>
          <w:lang w:val="es-MX"/>
        </w:rPr>
        <w:t>Por diferencia de densidad de residuos.</w:t>
      </w:r>
    </w:p>
    <w:p w:rsidR="00B650E4" w:rsidRPr="008E5551" w:rsidRDefault="007A5E15" w:rsidP="006C4795">
      <w:pPr>
        <w:numPr>
          <w:ilvl w:val="0"/>
          <w:numId w:val="25"/>
        </w:numPr>
        <w:spacing w:line="360" w:lineRule="auto"/>
        <w:rPr>
          <w:rFonts w:cs="Arial"/>
          <w:sz w:val="24"/>
          <w:lang w:val="es-MX"/>
        </w:rPr>
      </w:pPr>
      <w:r w:rsidRPr="008E5551">
        <w:rPr>
          <w:rFonts w:cs="Arial"/>
          <w:sz w:val="24"/>
          <w:lang w:val="es-MX"/>
        </w:rPr>
        <w:t>Electrónicos.</w:t>
      </w:r>
    </w:p>
    <w:p w:rsidR="00B650E4" w:rsidRPr="008E5551" w:rsidRDefault="00B650E4" w:rsidP="006C4795">
      <w:pPr>
        <w:spacing w:line="360" w:lineRule="auto"/>
        <w:ind w:left="1080"/>
        <w:rPr>
          <w:rFonts w:cs="Arial"/>
          <w:sz w:val="24"/>
          <w:lang w:val="es-MX"/>
        </w:rPr>
      </w:pPr>
    </w:p>
    <w:p w:rsidR="00B650E4" w:rsidRPr="008E5551" w:rsidRDefault="00F44159" w:rsidP="006C4795">
      <w:pPr>
        <w:spacing w:line="360" w:lineRule="auto"/>
        <w:rPr>
          <w:rFonts w:cs="Arial"/>
          <w:sz w:val="24"/>
          <w:lang w:val="es-MX"/>
        </w:rPr>
      </w:pPr>
      <w:r w:rsidRPr="008E5551">
        <w:rPr>
          <w:rFonts w:cs="Arial"/>
          <w:sz w:val="24"/>
          <w:lang w:val="es-MX"/>
        </w:rPr>
        <w:tab/>
      </w:r>
      <w:r w:rsidR="007A5E15" w:rsidRPr="008E5551">
        <w:rPr>
          <w:rFonts w:cs="Arial"/>
          <w:sz w:val="24"/>
          <w:lang w:val="es-MX"/>
        </w:rPr>
        <w:t xml:space="preserve">Los métodos son utilizados en los países desarrollados, no existen en </w:t>
      </w:r>
      <w:r w:rsidRPr="008E5551">
        <w:rPr>
          <w:rFonts w:cs="Arial"/>
          <w:sz w:val="24"/>
          <w:lang w:val="es-MX"/>
        </w:rPr>
        <w:tab/>
      </w:r>
      <w:r w:rsidR="007A5E15" w:rsidRPr="008E5551">
        <w:rPr>
          <w:rFonts w:cs="Arial"/>
          <w:sz w:val="24"/>
          <w:lang w:val="es-MX"/>
        </w:rPr>
        <w:t>México.</w:t>
      </w:r>
    </w:p>
    <w:p w:rsidR="00B650E4" w:rsidRPr="008E5551" w:rsidRDefault="00B650E4" w:rsidP="006C4795">
      <w:pPr>
        <w:spacing w:line="360" w:lineRule="auto"/>
        <w:rPr>
          <w:rFonts w:cs="Arial"/>
          <w:sz w:val="24"/>
          <w:lang w:val="es-MX"/>
        </w:rPr>
      </w:pPr>
    </w:p>
    <w:p w:rsidR="00B650E4" w:rsidRPr="008E5551" w:rsidRDefault="007A5E15" w:rsidP="006C4795">
      <w:pPr>
        <w:pStyle w:val="Prrafodelista"/>
        <w:numPr>
          <w:ilvl w:val="0"/>
          <w:numId w:val="26"/>
        </w:numPr>
        <w:spacing w:line="360" w:lineRule="auto"/>
        <w:jc w:val="both"/>
        <w:rPr>
          <w:rFonts w:ascii="Arial" w:hAnsi="Arial" w:cs="Arial"/>
          <w:sz w:val="24"/>
          <w:szCs w:val="24"/>
        </w:rPr>
      </w:pPr>
      <w:r w:rsidRPr="008E5551">
        <w:rPr>
          <w:rFonts w:ascii="Arial" w:hAnsi="Arial" w:cs="Arial"/>
          <w:sz w:val="24"/>
          <w:szCs w:val="24"/>
        </w:rPr>
        <w:t xml:space="preserve">Plantas de reciclaje </w:t>
      </w:r>
      <w:proofErr w:type="spellStart"/>
      <w:r w:rsidRPr="008E5551">
        <w:rPr>
          <w:rFonts w:ascii="Arial" w:hAnsi="Arial" w:cs="Arial"/>
          <w:sz w:val="24"/>
          <w:szCs w:val="24"/>
        </w:rPr>
        <w:t>semimecanizada</w:t>
      </w:r>
      <w:proofErr w:type="spellEnd"/>
      <w:r w:rsidRPr="008E5551">
        <w:rPr>
          <w:rFonts w:ascii="Arial" w:hAnsi="Arial" w:cs="Arial"/>
          <w:sz w:val="24"/>
          <w:szCs w:val="24"/>
        </w:rPr>
        <w:t>. La  técnica consiste en separar manualmente los subproductos reciclabas que circulan por bandas accionadas mecánicamente. Cuenta  con las ventajas que ofrecen los procesos mecánicos. Tiene la ventaja de integrar a cierta cantidad de trabajadores, aunque menor, de lo que en la actualidad es a práctica de la pepena.</w:t>
      </w:r>
    </w:p>
    <w:p w:rsidR="00B650E4" w:rsidRPr="008E5551" w:rsidRDefault="00F44159" w:rsidP="006C4795">
      <w:pPr>
        <w:spacing w:line="360" w:lineRule="auto"/>
        <w:rPr>
          <w:rFonts w:cs="Arial"/>
          <w:sz w:val="24"/>
          <w:lang w:val="es-MX"/>
        </w:rPr>
      </w:pPr>
      <w:r w:rsidRPr="008E5551">
        <w:rPr>
          <w:rFonts w:cs="Arial"/>
          <w:sz w:val="24"/>
          <w:lang w:val="es-MX"/>
        </w:rPr>
        <w:tab/>
      </w:r>
      <w:r w:rsidR="007A5E15" w:rsidRPr="008E5551">
        <w:rPr>
          <w:rFonts w:cs="Arial"/>
          <w:sz w:val="24"/>
          <w:lang w:val="es-MX"/>
        </w:rPr>
        <w:t xml:space="preserve">Los residuos que se convierten  en subproductos o materiales reciclables </w:t>
      </w:r>
      <w:r w:rsidRPr="008E5551">
        <w:rPr>
          <w:rFonts w:cs="Arial"/>
          <w:sz w:val="24"/>
          <w:lang w:val="es-MX"/>
        </w:rPr>
        <w:tab/>
      </w:r>
      <w:r w:rsidR="007A5E15" w:rsidRPr="008E5551">
        <w:rPr>
          <w:rFonts w:cs="Arial"/>
          <w:sz w:val="24"/>
          <w:lang w:val="es-MX"/>
        </w:rPr>
        <w:t xml:space="preserve">son: algodón, cartón, cuero, envases de cartón encerado, fibras sintéticas, </w:t>
      </w:r>
      <w:r w:rsidRPr="008E5551">
        <w:rPr>
          <w:rFonts w:cs="Arial"/>
          <w:sz w:val="24"/>
          <w:lang w:val="es-MX"/>
        </w:rPr>
        <w:tab/>
      </w:r>
      <w:r w:rsidR="007A5E15" w:rsidRPr="008E5551">
        <w:rPr>
          <w:rFonts w:cs="Arial"/>
          <w:sz w:val="24"/>
          <w:lang w:val="es-MX"/>
        </w:rPr>
        <w:t xml:space="preserve">hueso, hule, lata, loza y cerámica, madera, material ferroso (chatarra), </w:t>
      </w:r>
      <w:r w:rsidRPr="008E5551">
        <w:rPr>
          <w:rFonts w:cs="Arial"/>
          <w:sz w:val="24"/>
          <w:lang w:val="es-MX"/>
        </w:rPr>
        <w:tab/>
      </w:r>
      <w:r w:rsidR="007A5E15" w:rsidRPr="008E5551">
        <w:rPr>
          <w:rFonts w:cs="Arial"/>
          <w:sz w:val="24"/>
          <w:lang w:val="es-MX"/>
        </w:rPr>
        <w:t xml:space="preserve">materiales no ferrosos (aluminio, cobre, plomo, antimonio, bronce), papel, </w:t>
      </w:r>
      <w:r w:rsidRPr="008E5551">
        <w:rPr>
          <w:rFonts w:cs="Arial"/>
          <w:sz w:val="24"/>
          <w:lang w:val="es-MX"/>
        </w:rPr>
        <w:tab/>
      </w:r>
      <w:r w:rsidR="007A5E15" w:rsidRPr="008E5551">
        <w:rPr>
          <w:rFonts w:cs="Arial"/>
          <w:sz w:val="24"/>
          <w:lang w:val="es-MX"/>
        </w:rPr>
        <w:t xml:space="preserve">plástico (duro y de partícula), trapo, vidrio (blanco, ámbar, verde, mixto) y </w:t>
      </w:r>
      <w:r w:rsidRPr="008E5551">
        <w:rPr>
          <w:rFonts w:cs="Arial"/>
          <w:sz w:val="24"/>
          <w:lang w:val="es-MX"/>
        </w:rPr>
        <w:tab/>
      </w:r>
      <w:r w:rsidR="007A5E15" w:rsidRPr="008E5551">
        <w:rPr>
          <w:rFonts w:cs="Arial"/>
          <w:sz w:val="24"/>
          <w:lang w:val="es-MX"/>
        </w:rPr>
        <w:t>otros.</w:t>
      </w:r>
    </w:p>
    <w:p w:rsidR="00B650E4" w:rsidRPr="008E5551" w:rsidRDefault="00B650E4" w:rsidP="006C4795">
      <w:pPr>
        <w:spacing w:line="360" w:lineRule="auto"/>
        <w:rPr>
          <w:rFonts w:cs="Arial"/>
          <w:sz w:val="24"/>
          <w:lang w:val="es-MX"/>
        </w:rPr>
      </w:pPr>
    </w:p>
    <w:p w:rsidR="0076663F" w:rsidRPr="008E5551" w:rsidRDefault="007A5E15" w:rsidP="006C4795">
      <w:pPr>
        <w:pStyle w:val="Prrafodelista"/>
        <w:numPr>
          <w:ilvl w:val="0"/>
          <w:numId w:val="26"/>
        </w:numPr>
        <w:spacing w:line="360" w:lineRule="auto"/>
        <w:jc w:val="both"/>
        <w:rPr>
          <w:rFonts w:ascii="Arial" w:hAnsi="Arial" w:cs="Arial"/>
          <w:sz w:val="24"/>
          <w:szCs w:val="24"/>
        </w:rPr>
      </w:pPr>
      <w:r w:rsidRPr="008E5551">
        <w:rPr>
          <w:rFonts w:ascii="Arial" w:hAnsi="Arial" w:cs="Arial"/>
          <w:sz w:val="24"/>
          <w:szCs w:val="24"/>
        </w:rPr>
        <w:t xml:space="preserve">Productos reciclables. Debido al proceso de reciclamiento bajo sus diversas modalidades (prepepena, pepena, mecanizado), existen subproductos que se comercializan y se reintegran a procesos industriales. </w:t>
      </w:r>
    </w:p>
    <w:p w:rsidR="00B650E4" w:rsidRPr="008E5551" w:rsidRDefault="007A5E15" w:rsidP="0076663F">
      <w:pPr>
        <w:pStyle w:val="Prrafodelista"/>
        <w:spacing w:line="360" w:lineRule="auto"/>
        <w:jc w:val="both"/>
        <w:rPr>
          <w:rFonts w:ascii="Arial" w:hAnsi="Arial" w:cs="Arial"/>
          <w:sz w:val="24"/>
          <w:szCs w:val="24"/>
        </w:rPr>
      </w:pPr>
      <w:r w:rsidRPr="008E5551">
        <w:rPr>
          <w:rFonts w:ascii="Arial" w:hAnsi="Arial" w:cs="Arial"/>
          <w:sz w:val="24"/>
          <w:szCs w:val="24"/>
        </w:rPr>
        <w:t>Entre ellos se encuentran:</w:t>
      </w:r>
    </w:p>
    <w:p w:rsidR="00B650E4" w:rsidRPr="008E5551" w:rsidRDefault="00B650E4" w:rsidP="006C4795">
      <w:pPr>
        <w:spacing w:line="360" w:lineRule="auto"/>
        <w:rPr>
          <w:rFonts w:cs="Arial"/>
          <w:sz w:val="24"/>
          <w:lang w:val="es-MX"/>
        </w:rPr>
      </w:pPr>
    </w:p>
    <w:p w:rsidR="00B650E4" w:rsidRPr="008E5551" w:rsidRDefault="007A5E15" w:rsidP="006C4795">
      <w:pPr>
        <w:numPr>
          <w:ilvl w:val="0"/>
          <w:numId w:val="25"/>
        </w:numPr>
        <w:spacing w:line="360" w:lineRule="auto"/>
        <w:rPr>
          <w:rFonts w:cs="Arial"/>
          <w:sz w:val="24"/>
          <w:lang w:val="es-MX"/>
        </w:rPr>
      </w:pPr>
      <w:r w:rsidRPr="008E5551">
        <w:rPr>
          <w:rFonts w:cs="Arial"/>
          <w:i/>
          <w:sz w:val="24"/>
          <w:u w:val="single"/>
          <w:lang w:val="es-MX"/>
        </w:rPr>
        <w:t>Papel y cartón.</w:t>
      </w:r>
      <w:r w:rsidRPr="008E5551">
        <w:rPr>
          <w:rFonts w:cs="Arial"/>
          <w:sz w:val="24"/>
          <w:lang w:val="es-MX"/>
        </w:rPr>
        <w:t xml:space="preserve"> Es la materia prima (subproducto) para las fábricas de empaques, costales de cemento, láminas de cartón y otros embalajes. El papel proveniente de hogares y oficinas se utiliza en la industria elaborada de cartoncillo, cartón gris, etc.</w:t>
      </w:r>
    </w:p>
    <w:p w:rsidR="00B650E4" w:rsidRPr="008E5551" w:rsidRDefault="007A5E15" w:rsidP="006C4795">
      <w:pPr>
        <w:numPr>
          <w:ilvl w:val="0"/>
          <w:numId w:val="25"/>
        </w:numPr>
        <w:spacing w:line="360" w:lineRule="auto"/>
        <w:rPr>
          <w:rFonts w:cs="Arial"/>
          <w:sz w:val="24"/>
          <w:lang w:val="es-MX"/>
        </w:rPr>
      </w:pPr>
      <w:r w:rsidRPr="008E5551">
        <w:rPr>
          <w:rFonts w:cs="Arial"/>
          <w:i/>
          <w:sz w:val="24"/>
          <w:u w:val="single"/>
          <w:lang w:val="es-MX"/>
        </w:rPr>
        <w:t>Trapo</w:t>
      </w:r>
      <w:r w:rsidRPr="008E5551">
        <w:rPr>
          <w:rFonts w:cs="Arial"/>
          <w:sz w:val="24"/>
          <w:lang w:val="es-MX"/>
        </w:rPr>
        <w:t>. Se encuentra mezclado en los residuos, es de distintas clases. Se clasifican en diferentes tipos dependiendo de  sus componentes: algodón, casimir, estambre, fibras sintéticas y trapo gris.</w:t>
      </w:r>
    </w:p>
    <w:p w:rsidR="00B650E4" w:rsidRPr="008E5551" w:rsidRDefault="007A5E15" w:rsidP="006C4795">
      <w:pPr>
        <w:numPr>
          <w:ilvl w:val="0"/>
          <w:numId w:val="25"/>
        </w:numPr>
        <w:spacing w:line="360" w:lineRule="auto"/>
        <w:rPr>
          <w:rFonts w:cs="Arial"/>
          <w:sz w:val="24"/>
          <w:lang w:val="es-MX"/>
        </w:rPr>
      </w:pPr>
      <w:r w:rsidRPr="008E5551">
        <w:rPr>
          <w:rFonts w:cs="Arial"/>
          <w:i/>
          <w:sz w:val="24"/>
          <w:u w:val="single"/>
          <w:lang w:val="es-MX"/>
        </w:rPr>
        <w:t>Chatarra</w:t>
      </w:r>
      <w:r w:rsidRPr="008E5551">
        <w:rPr>
          <w:rFonts w:cs="Arial"/>
          <w:sz w:val="24"/>
          <w:lang w:val="es-MX"/>
        </w:rPr>
        <w:t>. Es el conjunto de materiales metálicos que se encuentran en los residuos, que al seleccionarse se usan como materia prima para las industrias siderúrgicas y de fundición para fabricar fierro colado, lámina, etc.</w:t>
      </w:r>
    </w:p>
    <w:p w:rsidR="00B650E4" w:rsidRPr="008E5551" w:rsidRDefault="007A5E15" w:rsidP="006C4795">
      <w:pPr>
        <w:numPr>
          <w:ilvl w:val="0"/>
          <w:numId w:val="25"/>
        </w:numPr>
        <w:spacing w:line="360" w:lineRule="auto"/>
        <w:rPr>
          <w:rFonts w:cs="Arial"/>
          <w:sz w:val="24"/>
          <w:lang w:val="es-MX"/>
        </w:rPr>
      </w:pPr>
      <w:r w:rsidRPr="008E5551">
        <w:rPr>
          <w:rFonts w:cs="Arial"/>
          <w:i/>
          <w:sz w:val="24"/>
          <w:u w:val="single"/>
          <w:lang w:val="es-MX"/>
        </w:rPr>
        <w:t>Vidrio</w:t>
      </w:r>
      <w:r w:rsidRPr="008E5551">
        <w:rPr>
          <w:rFonts w:cs="Arial"/>
          <w:sz w:val="24"/>
          <w:lang w:val="es-MX"/>
        </w:rPr>
        <w:t>. Se funde para elaborar vidrio y cristal así como la fibra de vidrio. Se encuentra como envase o pedaceria.</w:t>
      </w:r>
    </w:p>
    <w:p w:rsidR="00B650E4" w:rsidRPr="008E5551" w:rsidRDefault="007A5E15" w:rsidP="006C4795">
      <w:pPr>
        <w:numPr>
          <w:ilvl w:val="0"/>
          <w:numId w:val="25"/>
        </w:numPr>
        <w:spacing w:line="360" w:lineRule="auto"/>
        <w:rPr>
          <w:rFonts w:cs="Arial"/>
          <w:sz w:val="24"/>
          <w:lang w:val="es-MX"/>
        </w:rPr>
      </w:pPr>
      <w:r w:rsidRPr="008E5551">
        <w:rPr>
          <w:rFonts w:cs="Arial"/>
          <w:i/>
          <w:sz w:val="24"/>
          <w:u w:val="single"/>
          <w:lang w:val="es-MX"/>
        </w:rPr>
        <w:t>Hueso</w:t>
      </w:r>
      <w:r w:rsidRPr="008E5551">
        <w:rPr>
          <w:rFonts w:cs="Arial"/>
          <w:sz w:val="24"/>
          <w:lang w:val="es-MX"/>
        </w:rPr>
        <w:t>. Por su alto contenido de calcio y potasio es utilizado por las industrias para la elaboración de alimentos para animales. Además, sirve como ingrediente en la elaboración de grenetinas y como enriquecedor de suelo.</w:t>
      </w:r>
    </w:p>
    <w:p w:rsidR="00B650E4" w:rsidRPr="008E5551" w:rsidRDefault="007A5E15" w:rsidP="006C4795">
      <w:pPr>
        <w:numPr>
          <w:ilvl w:val="0"/>
          <w:numId w:val="25"/>
        </w:numPr>
        <w:spacing w:line="360" w:lineRule="auto"/>
        <w:rPr>
          <w:rFonts w:cs="Arial"/>
          <w:sz w:val="24"/>
          <w:lang w:val="es-MX"/>
        </w:rPr>
      </w:pPr>
      <w:r w:rsidRPr="008E5551">
        <w:rPr>
          <w:rFonts w:cs="Arial"/>
          <w:i/>
          <w:sz w:val="24"/>
          <w:u w:val="single"/>
          <w:lang w:val="es-MX"/>
        </w:rPr>
        <w:t>Madera</w:t>
      </w:r>
      <w:r w:rsidRPr="008E5551">
        <w:rPr>
          <w:rFonts w:cs="Arial"/>
          <w:sz w:val="24"/>
          <w:lang w:val="es-MX"/>
        </w:rPr>
        <w:t>. Se utiliza para la fabricación de cimbra, cerillos y palillos.</w:t>
      </w:r>
    </w:p>
    <w:p w:rsidR="00B650E4" w:rsidRPr="008E5551" w:rsidRDefault="007A5E15" w:rsidP="006C4795">
      <w:pPr>
        <w:numPr>
          <w:ilvl w:val="0"/>
          <w:numId w:val="25"/>
        </w:numPr>
        <w:spacing w:line="360" w:lineRule="auto"/>
        <w:rPr>
          <w:rFonts w:cs="Arial"/>
          <w:sz w:val="24"/>
          <w:lang w:val="es-MX"/>
        </w:rPr>
      </w:pPr>
      <w:r w:rsidRPr="008E5551">
        <w:rPr>
          <w:rFonts w:cs="Arial"/>
          <w:i/>
          <w:sz w:val="24"/>
          <w:u w:val="single"/>
          <w:lang w:val="es-MX"/>
        </w:rPr>
        <w:t>Plásticos</w:t>
      </w:r>
      <w:r w:rsidRPr="008E5551">
        <w:rPr>
          <w:rFonts w:cs="Arial"/>
          <w:sz w:val="24"/>
          <w:lang w:val="es-MX"/>
        </w:rPr>
        <w:t>. Dentro de los residuos que se recolectan, se encuentran los plásticos sólidos y de película. Los primeros se clasifican en: PVC, polietileno de alta densidad, polietileno y cubetas, juguetes, etc. El plástico solido es molido para convertirse en materia prima de algunos artículos de segunda calidad. El plástico en película es polietileno de baja densidad que generalmente se utiliza en la fabricación de bolsas.</w:t>
      </w:r>
    </w:p>
    <w:p w:rsidR="00B650E4" w:rsidRPr="008E5551" w:rsidRDefault="00B650E4" w:rsidP="006C4795">
      <w:pPr>
        <w:spacing w:line="360" w:lineRule="auto"/>
        <w:rPr>
          <w:rFonts w:cs="Arial"/>
          <w:sz w:val="24"/>
          <w:lang w:val="es-MX"/>
        </w:rPr>
      </w:pPr>
    </w:p>
    <w:p w:rsidR="00B650E4" w:rsidRPr="008E5551" w:rsidRDefault="00B650E4" w:rsidP="006C4795">
      <w:pPr>
        <w:spacing w:line="360" w:lineRule="auto"/>
        <w:rPr>
          <w:rFonts w:cs="Arial"/>
          <w:sz w:val="24"/>
        </w:rPr>
      </w:pPr>
    </w:p>
    <w:p w:rsidR="00B650E4" w:rsidRPr="008E5551" w:rsidRDefault="0076663F" w:rsidP="006C4795">
      <w:pPr>
        <w:spacing w:line="360" w:lineRule="auto"/>
        <w:rPr>
          <w:rFonts w:cs="Arial"/>
          <w:sz w:val="24"/>
          <w:lang w:val="es-MX"/>
        </w:rPr>
      </w:pPr>
      <w:r w:rsidRPr="008E5551">
        <w:rPr>
          <w:rFonts w:cs="Arial"/>
          <w:sz w:val="24"/>
          <w:lang w:val="es-MX"/>
        </w:rPr>
        <w:t>Se</w:t>
      </w:r>
      <w:r w:rsidR="00F44159" w:rsidRPr="008E5551">
        <w:rPr>
          <w:rFonts w:cs="Arial"/>
          <w:sz w:val="24"/>
          <w:lang w:val="es-MX"/>
        </w:rPr>
        <w:t xml:space="preserve"> obtiene</w:t>
      </w:r>
      <w:r w:rsidR="007A5E15" w:rsidRPr="008E5551">
        <w:rPr>
          <w:rFonts w:cs="Arial"/>
          <w:sz w:val="24"/>
          <w:lang w:val="es-MX"/>
        </w:rPr>
        <w:t xml:space="preserve"> la resina que  se encuentra  en forma de pequeños cilindros o chips, los cuales, secos, se funden e inyectan a presión en máquinas de cavidades múltiples (16", 32", 64", etc.); de las que se producen las </w:t>
      </w:r>
      <w:r w:rsidR="007A5E15" w:rsidRPr="008E5551">
        <w:rPr>
          <w:rFonts w:cs="Arial"/>
          <w:i/>
          <w:iCs/>
          <w:sz w:val="24"/>
          <w:lang w:val="es-MX"/>
        </w:rPr>
        <w:t>preformas</w:t>
      </w:r>
      <w:r w:rsidR="007A5E15" w:rsidRPr="008E5551">
        <w:rPr>
          <w:rFonts w:cs="Arial"/>
          <w:sz w:val="24"/>
          <w:lang w:val="es-MX"/>
        </w:rPr>
        <w:t>, que son recipientes aún no inflados y que  presentan la boca del envase en forma definitiva.</w:t>
      </w:r>
    </w:p>
    <w:p w:rsidR="00B650E4" w:rsidRPr="008E5551" w:rsidRDefault="00B650E4" w:rsidP="006C4795">
      <w:pPr>
        <w:spacing w:line="360" w:lineRule="auto"/>
        <w:rPr>
          <w:rFonts w:cs="Arial"/>
          <w:sz w:val="24"/>
          <w:lang w:val="es-MX"/>
        </w:rPr>
      </w:pPr>
    </w:p>
    <w:p w:rsidR="00B650E4" w:rsidRPr="008E5551" w:rsidRDefault="007A5E15" w:rsidP="006C4795">
      <w:pPr>
        <w:spacing w:line="360" w:lineRule="auto"/>
        <w:rPr>
          <w:rFonts w:cs="Arial"/>
          <w:sz w:val="24"/>
          <w:lang w:val="es-MX"/>
        </w:rPr>
      </w:pPr>
      <w:r w:rsidRPr="008E5551">
        <w:rPr>
          <w:rFonts w:cs="Arial"/>
          <w:sz w:val="24"/>
          <w:lang w:val="es-MX"/>
        </w:rPr>
        <w:t>Las pre-formas son sometidas a un proceso de calentamiento preciso y gradual, se colocan dentro de un molde y se les estira por medio de una varilla o pistón hasta alcanzar su tamaño definitivo, así se les infla con aire a presión hasta que toman la forma del molde y se forma el envase típico.</w:t>
      </w:r>
    </w:p>
    <w:p w:rsidR="00B650E4" w:rsidRPr="008E5551" w:rsidRDefault="00B650E4" w:rsidP="006C4795">
      <w:pPr>
        <w:spacing w:line="360" w:lineRule="auto"/>
        <w:rPr>
          <w:rFonts w:cs="Arial"/>
          <w:sz w:val="24"/>
          <w:lang w:val="es-MX"/>
        </w:rPr>
      </w:pPr>
    </w:p>
    <w:p w:rsidR="00B650E4"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cs="Arial"/>
          <w:sz w:val="24"/>
          <w:lang w:val="es-MX"/>
        </w:rPr>
        <w:t xml:space="preserve">Las moléculas se acomodan en forma de red; así se da al material propiedades de alta resistencia mecánica y baja permeabilidad a gases y vapores. Las anteriores  características son las que lo han convertido en un material ideal para </w:t>
      </w:r>
      <w:r w:rsidRPr="008E5551">
        <w:rPr>
          <w:rFonts w:eastAsiaTheme="minorHAnsi" w:cs="Arial"/>
          <w:sz w:val="24"/>
          <w:lang w:val="es-MX" w:eastAsia="en-US"/>
        </w:rPr>
        <w:t>el empaque y embalaje de algunos productos, porque no requieren de cuidados especiales para su distribución.</w:t>
      </w:r>
    </w:p>
    <w:p w:rsidR="00B650E4" w:rsidRPr="008E5551" w:rsidRDefault="00B650E4" w:rsidP="006C4795">
      <w:pPr>
        <w:autoSpaceDE w:val="0"/>
        <w:autoSpaceDN w:val="0"/>
        <w:adjustRightInd w:val="0"/>
        <w:spacing w:line="360" w:lineRule="auto"/>
        <w:rPr>
          <w:rFonts w:eastAsiaTheme="minorHAnsi" w:cs="Arial"/>
          <w:sz w:val="24"/>
          <w:lang w:val="es-MX" w:eastAsia="en-US"/>
        </w:rPr>
      </w:pPr>
    </w:p>
    <w:p w:rsidR="00FD3EBF"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Mediante un diagrama de flujo, se describe el proceso completo de producción de un envase de PET, considerando desde la materia prima hasta el producto terminado.</w:t>
      </w:r>
    </w:p>
    <w:p w:rsidR="00FD3EBF" w:rsidRPr="008E5551" w:rsidRDefault="00FD3EBF">
      <w:pPr>
        <w:spacing w:after="200" w:line="276" w:lineRule="auto"/>
        <w:jc w:val="left"/>
        <w:rPr>
          <w:rFonts w:eastAsiaTheme="minorHAnsi" w:cs="Arial"/>
          <w:sz w:val="24"/>
          <w:lang w:val="es-MX" w:eastAsia="en-US"/>
        </w:rPr>
      </w:pPr>
      <w:r w:rsidRPr="008E5551">
        <w:rPr>
          <w:rFonts w:eastAsiaTheme="minorHAnsi" w:cs="Arial"/>
          <w:sz w:val="24"/>
          <w:lang w:val="es-MX" w:eastAsia="en-US"/>
        </w:rPr>
        <w:br w:type="page"/>
      </w:r>
    </w:p>
    <w:p w:rsidR="001E00DE" w:rsidRPr="008E5551" w:rsidRDefault="00FD3EBF" w:rsidP="001E00DE">
      <w:pPr>
        <w:pStyle w:val="Ttulo6"/>
        <w:rPr>
          <w:rFonts w:ascii="Arial" w:hAnsi="Arial" w:cs="Arial"/>
          <w:color w:val="auto"/>
          <w:sz w:val="24"/>
        </w:rPr>
      </w:pPr>
      <w:r w:rsidRPr="008E5551">
        <w:rPr>
          <w:rFonts w:ascii="Arial" w:hAnsi="Arial" w:cs="Arial"/>
          <w:noProof/>
          <w:color w:val="auto"/>
          <w:sz w:val="24"/>
          <w:lang w:val="es-MX" w:eastAsia="es-MX"/>
        </w:rPr>
        <w:drawing>
          <wp:anchor distT="0" distB="0" distL="114300" distR="114300" simplePos="0" relativeHeight="251695104" behindDoc="1" locked="0" layoutInCell="1" allowOverlap="1">
            <wp:simplePos x="0" y="0"/>
            <wp:positionH relativeFrom="column">
              <wp:posOffset>405765</wp:posOffset>
            </wp:positionH>
            <wp:positionV relativeFrom="paragraph">
              <wp:posOffset>433705</wp:posOffset>
            </wp:positionV>
            <wp:extent cx="4667250" cy="2495550"/>
            <wp:effectExtent l="19050" t="0" r="0" b="0"/>
            <wp:wrapTight wrapText="bothSides">
              <wp:wrapPolygon edited="0">
                <wp:start x="-88" y="0"/>
                <wp:lineTo x="-88" y="21435"/>
                <wp:lineTo x="21600" y="21435"/>
                <wp:lineTo x="21600" y="0"/>
                <wp:lineTo x="-88" y="0"/>
              </wp:wrapPolygon>
            </wp:wrapTight>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l="12102" t="23100" r="9461" b="24537"/>
                    <a:stretch>
                      <a:fillRect/>
                    </a:stretch>
                  </pic:blipFill>
                  <pic:spPr bwMode="auto">
                    <a:xfrm>
                      <a:off x="0" y="0"/>
                      <a:ext cx="4667250" cy="2495550"/>
                    </a:xfrm>
                    <a:prstGeom prst="rect">
                      <a:avLst/>
                    </a:prstGeom>
                    <a:noFill/>
                    <a:ln w="9525">
                      <a:noFill/>
                      <a:miter lim="800000"/>
                      <a:headEnd/>
                      <a:tailEnd/>
                    </a:ln>
                  </pic:spPr>
                </pic:pic>
              </a:graphicData>
            </a:graphic>
          </wp:anchor>
        </w:drawing>
      </w:r>
      <w:r w:rsidR="001E00DE" w:rsidRPr="008E5551">
        <w:rPr>
          <w:rFonts w:ascii="Arial" w:hAnsi="Arial" w:cs="Arial"/>
          <w:color w:val="auto"/>
          <w:sz w:val="24"/>
        </w:rPr>
        <w:t>Esquema 2. Diagrama de flujo para la producción del PET</w:t>
      </w:r>
    </w:p>
    <w:p w:rsidR="00B650E4" w:rsidRPr="008E5551" w:rsidRDefault="00B650E4" w:rsidP="006C4795">
      <w:pPr>
        <w:autoSpaceDE w:val="0"/>
        <w:autoSpaceDN w:val="0"/>
        <w:adjustRightInd w:val="0"/>
        <w:spacing w:line="360" w:lineRule="auto"/>
        <w:rPr>
          <w:rFonts w:cs="Arial"/>
          <w:sz w:val="24"/>
          <w:lang w:val="es-MX"/>
        </w:rPr>
      </w:pPr>
    </w:p>
    <w:p w:rsidR="00B650E4" w:rsidRPr="008E5551" w:rsidRDefault="00B650E4" w:rsidP="006C4795">
      <w:pPr>
        <w:pStyle w:val="Ttulo3"/>
        <w:spacing w:line="360" w:lineRule="auto"/>
        <w:rPr>
          <w:rFonts w:ascii="Arial" w:hAnsi="Arial" w:cs="Arial"/>
          <w:b w:val="0"/>
          <w:color w:val="auto"/>
          <w:sz w:val="24"/>
        </w:rPr>
      </w:pPr>
    </w:p>
    <w:p w:rsidR="0090057B" w:rsidRPr="008E5551" w:rsidRDefault="0090057B" w:rsidP="006C4795">
      <w:pPr>
        <w:rPr>
          <w:rFonts w:cs="Arial"/>
          <w:sz w:val="24"/>
        </w:rPr>
      </w:pPr>
    </w:p>
    <w:p w:rsidR="0090057B" w:rsidRPr="008E5551" w:rsidRDefault="0090057B" w:rsidP="006C4795">
      <w:pPr>
        <w:rPr>
          <w:rFonts w:cs="Arial"/>
          <w:sz w:val="24"/>
        </w:rPr>
      </w:pPr>
    </w:p>
    <w:p w:rsidR="0090057B" w:rsidRPr="008E5551" w:rsidRDefault="0090057B" w:rsidP="006C4795">
      <w:pPr>
        <w:rPr>
          <w:rFonts w:cs="Arial"/>
          <w:sz w:val="24"/>
        </w:rPr>
      </w:pPr>
    </w:p>
    <w:p w:rsidR="0090057B" w:rsidRPr="008E5551" w:rsidRDefault="0090057B" w:rsidP="006C4795">
      <w:pPr>
        <w:rPr>
          <w:rFonts w:cs="Arial"/>
          <w:sz w:val="24"/>
        </w:rPr>
      </w:pPr>
    </w:p>
    <w:p w:rsidR="0090057B" w:rsidRPr="008E5551" w:rsidRDefault="0090057B" w:rsidP="006C4795">
      <w:pPr>
        <w:rPr>
          <w:rFonts w:cs="Arial"/>
          <w:sz w:val="24"/>
        </w:rPr>
      </w:pPr>
    </w:p>
    <w:p w:rsidR="00B650E4" w:rsidRPr="008E5551" w:rsidRDefault="00B650E4" w:rsidP="006C4795">
      <w:pPr>
        <w:spacing w:line="360" w:lineRule="auto"/>
        <w:rPr>
          <w:rFonts w:cs="Arial"/>
          <w:sz w:val="24"/>
        </w:rPr>
      </w:pPr>
    </w:p>
    <w:p w:rsidR="00B650E4" w:rsidRPr="008E5551" w:rsidRDefault="00286B5E" w:rsidP="00286B5E">
      <w:pPr>
        <w:spacing w:line="360" w:lineRule="auto"/>
        <w:jc w:val="right"/>
        <w:rPr>
          <w:rFonts w:cs="Arial"/>
          <w:sz w:val="24"/>
          <w:lang w:val="es-MX"/>
        </w:rPr>
      </w:pPr>
      <w:r w:rsidRPr="008E5551">
        <w:rPr>
          <w:rFonts w:cs="Arial"/>
          <w:sz w:val="24"/>
          <w:lang w:val="es-MX"/>
        </w:rPr>
        <w:t xml:space="preserve">Fuente: </w:t>
      </w:r>
      <w:r w:rsidRPr="008E5551">
        <w:rPr>
          <w:rFonts w:cs="Arial"/>
          <w:sz w:val="24"/>
        </w:rPr>
        <w:t>quiminet.com</w:t>
      </w:r>
    </w:p>
    <w:p w:rsidR="00F44159" w:rsidRPr="008E5551" w:rsidRDefault="00F44159" w:rsidP="006C4795">
      <w:pPr>
        <w:spacing w:line="360" w:lineRule="auto"/>
        <w:rPr>
          <w:rFonts w:cs="Arial"/>
          <w:sz w:val="24"/>
          <w:lang w:val="es-MX"/>
        </w:rPr>
      </w:pPr>
    </w:p>
    <w:p w:rsidR="00F44159" w:rsidRPr="008E5551" w:rsidRDefault="00F44159" w:rsidP="006C4795">
      <w:pPr>
        <w:spacing w:line="360" w:lineRule="auto"/>
        <w:rPr>
          <w:rFonts w:cs="Arial"/>
          <w:sz w:val="24"/>
          <w:lang w:val="es-MX"/>
        </w:rPr>
      </w:pPr>
    </w:p>
    <w:p w:rsidR="00B650E4" w:rsidRPr="008E5551" w:rsidRDefault="007A5E15" w:rsidP="006C4795">
      <w:pPr>
        <w:spacing w:line="360" w:lineRule="auto"/>
        <w:rPr>
          <w:rFonts w:cs="Arial"/>
          <w:sz w:val="24"/>
          <w:lang w:val="es-MX"/>
        </w:rPr>
      </w:pPr>
      <w:r w:rsidRPr="008E5551">
        <w:rPr>
          <w:rFonts w:cs="Arial"/>
          <w:sz w:val="24"/>
          <w:lang w:val="es-MX"/>
        </w:rPr>
        <w:t>El proceso inicia con la recepción de pacas que contienen desde 200 hasta 700 kilos de botellas.</w:t>
      </w:r>
    </w:p>
    <w:p w:rsidR="00B650E4" w:rsidRPr="008E5551" w:rsidRDefault="007A5E15" w:rsidP="006C4795">
      <w:pPr>
        <w:spacing w:line="360" w:lineRule="auto"/>
        <w:rPr>
          <w:rFonts w:cs="Arial"/>
          <w:sz w:val="24"/>
          <w:lang w:val="es-MX"/>
        </w:rPr>
      </w:pPr>
      <w:r w:rsidRPr="008E5551">
        <w:rPr>
          <w:rFonts w:cs="Arial"/>
          <w:sz w:val="24"/>
          <w:lang w:val="es-MX"/>
        </w:rPr>
        <w:br/>
        <w:t>Pasan a un rompedor  y  a un seleccionador que separa la basura, polvo y metales adheridos a los envases.</w:t>
      </w:r>
    </w:p>
    <w:p w:rsidR="00B650E4" w:rsidRPr="008E5551" w:rsidRDefault="007A5E15" w:rsidP="006C4795">
      <w:pPr>
        <w:spacing w:line="360" w:lineRule="auto"/>
        <w:rPr>
          <w:rFonts w:cs="Arial"/>
          <w:sz w:val="24"/>
          <w:lang w:val="es-MX"/>
        </w:rPr>
      </w:pPr>
      <w:r w:rsidRPr="008E5551">
        <w:rPr>
          <w:rFonts w:cs="Arial"/>
          <w:sz w:val="24"/>
          <w:lang w:val="es-MX"/>
        </w:rPr>
        <w:br/>
        <w:t>Ingresan a un molino que convertirá el PET en una hojuela molida, que se lava en seco y se somete a un proceso químico para remover contaminantes y limpiar el producto “superficialmente”.</w:t>
      </w:r>
    </w:p>
    <w:p w:rsidR="00FF0475" w:rsidRPr="008E5551" w:rsidRDefault="00FF0475" w:rsidP="006C4795">
      <w:pPr>
        <w:spacing w:line="360" w:lineRule="auto"/>
        <w:rPr>
          <w:rFonts w:cs="Arial"/>
          <w:sz w:val="24"/>
          <w:lang w:val="es-MX"/>
        </w:rPr>
      </w:pPr>
    </w:p>
    <w:p w:rsidR="00B650E4" w:rsidRPr="008E5551" w:rsidRDefault="007A5E15" w:rsidP="006C4795">
      <w:pPr>
        <w:spacing w:line="360" w:lineRule="auto"/>
        <w:rPr>
          <w:rFonts w:cs="Arial"/>
          <w:sz w:val="24"/>
          <w:lang w:val="es-MX"/>
        </w:rPr>
      </w:pPr>
      <w:r w:rsidRPr="008E5551">
        <w:rPr>
          <w:rFonts w:cs="Arial"/>
          <w:sz w:val="24"/>
          <w:lang w:val="es-MX"/>
        </w:rPr>
        <w:t xml:space="preserve">El plástico molido es transportado a una tolva, en la que se adiciona un agente químico para </w:t>
      </w:r>
      <w:proofErr w:type="spellStart"/>
      <w:r w:rsidRPr="008E5551">
        <w:rPr>
          <w:rFonts w:cs="Arial"/>
          <w:sz w:val="24"/>
          <w:lang w:val="es-MX"/>
        </w:rPr>
        <w:t>premezclar</w:t>
      </w:r>
      <w:proofErr w:type="spellEnd"/>
      <w:r w:rsidRPr="008E5551">
        <w:rPr>
          <w:rFonts w:cs="Arial"/>
          <w:sz w:val="24"/>
          <w:lang w:val="es-MX"/>
        </w:rPr>
        <w:t xml:space="preserve"> antes de la entrada al reactor </w:t>
      </w:r>
      <w:proofErr w:type="spellStart"/>
      <w:r w:rsidRPr="008E5551">
        <w:rPr>
          <w:rFonts w:cs="Arial"/>
          <w:sz w:val="24"/>
          <w:lang w:val="es-MX"/>
        </w:rPr>
        <w:t>descontaminador</w:t>
      </w:r>
      <w:proofErr w:type="spellEnd"/>
      <w:r w:rsidRPr="008E5551">
        <w:rPr>
          <w:rFonts w:cs="Arial"/>
          <w:sz w:val="24"/>
          <w:lang w:val="es-MX"/>
        </w:rPr>
        <w:t xml:space="preserve"> “</w:t>
      </w:r>
      <w:proofErr w:type="spellStart"/>
      <w:r w:rsidRPr="008E5551">
        <w:rPr>
          <w:rFonts w:cs="Arial"/>
          <w:sz w:val="24"/>
          <w:lang w:val="es-MX"/>
        </w:rPr>
        <w:t>kilm</w:t>
      </w:r>
      <w:proofErr w:type="spellEnd"/>
      <w:r w:rsidRPr="008E5551">
        <w:rPr>
          <w:rFonts w:cs="Arial"/>
          <w:sz w:val="24"/>
          <w:lang w:val="es-MX"/>
        </w:rPr>
        <w:t>”.</w:t>
      </w:r>
    </w:p>
    <w:p w:rsidR="00B650E4" w:rsidRPr="008E5551" w:rsidRDefault="007A5E15" w:rsidP="006C4795">
      <w:pPr>
        <w:spacing w:line="360" w:lineRule="auto"/>
        <w:rPr>
          <w:rFonts w:cs="Arial"/>
          <w:sz w:val="24"/>
          <w:lang w:val="es-MX"/>
        </w:rPr>
      </w:pPr>
      <w:r w:rsidRPr="008E5551">
        <w:rPr>
          <w:rFonts w:cs="Arial"/>
          <w:sz w:val="24"/>
          <w:lang w:val="es-MX"/>
        </w:rPr>
        <w:br/>
        <w:t>Entra a un horno que alcanza temperaturas de hasta 400° centígrados, con el fin de descontaminar la hojuela, y enseguida se transporta a un silo del almacenamiento.</w:t>
      </w:r>
    </w:p>
    <w:p w:rsidR="00B650E4" w:rsidRPr="008E5551" w:rsidRDefault="007A5E15" w:rsidP="006C4795">
      <w:pPr>
        <w:spacing w:line="360" w:lineRule="auto"/>
        <w:rPr>
          <w:rFonts w:cs="Arial"/>
          <w:sz w:val="24"/>
          <w:lang w:val="es-MX"/>
        </w:rPr>
      </w:pPr>
      <w:r w:rsidRPr="008E5551">
        <w:rPr>
          <w:rFonts w:cs="Arial"/>
          <w:sz w:val="24"/>
          <w:lang w:val="es-MX"/>
        </w:rPr>
        <w:br/>
        <w:t xml:space="preserve">La hojuela pasa por otro proceso de limpieza en </w:t>
      </w:r>
      <w:proofErr w:type="spellStart"/>
      <w:r w:rsidRPr="008E5551">
        <w:rPr>
          <w:rFonts w:cs="Arial"/>
          <w:sz w:val="24"/>
          <w:lang w:val="es-MX"/>
        </w:rPr>
        <w:t>turbolavadores</w:t>
      </w:r>
      <w:proofErr w:type="spellEnd"/>
      <w:r w:rsidRPr="008E5551">
        <w:rPr>
          <w:rFonts w:cs="Arial"/>
          <w:sz w:val="24"/>
          <w:lang w:val="es-MX"/>
        </w:rPr>
        <w:t xml:space="preserve"> que separarán todos los contaminantes; se procede al  sistema de separación por color, en el cual se dividen las partículas de PVC, PET con aditivos y PET de color.</w:t>
      </w:r>
    </w:p>
    <w:p w:rsidR="00B650E4" w:rsidRPr="008E5551" w:rsidRDefault="007A5E15" w:rsidP="006C4795">
      <w:pPr>
        <w:spacing w:line="360" w:lineRule="auto"/>
        <w:rPr>
          <w:rFonts w:cs="Arial"/>
          <w:sz w:val="24"/>
          <w:lang w:val="es-MX"/>
        </w:rPr>
      </w:pPr>
      <w:r w:rsidRPr="008E5551">
        <w:rPr>
          <w:rFonts w:cs="Arial"/>
          <w:sz w:val="24"/>
          <w:lang w:val="es-MX"/>
        </w:rPr>
        <w:t xml:space="preserve"> </w:t>
      </w:r>
      <w:r w:rsidRPr="008E5551">
        <w:rPr>
          <w:rFonts w:cs="Arial"/>
          <w:sz w:val="24"/>
          <w:lang w:val="es-MX"/>
        </w:rPr>
        <w:br/>
      </w:r>
      <w:r w:rsidRPr="008E5551">
        <w:rPr>
          <w:rFonts w:cs="Arial"/>
          <w:sz w:val="24"/>
        </w:rPr>
        <w:t>El proceso de reciclamiento, en sus diferentes opciones técnicas, depende de que, antes de que los residuos lleguen a una disposición final en algún tiradero, entierro sanitario o relleno, puedan ser clasificados, almacenados, procesados y devueltos por separado a los diferentes procesos industriales.</w:t>
      </w:r>
    </w:p>
    <w:p w:rsidR="00F44159" w:rsidRPr="008E5551" w:rsidRDefault="00F44159" w:rsidP="006C4795">
      <w:pPr>
        <w:spacing w:line="360" w:lineRule="auto"/>
        <w:rPr>
          <w:rFonts w:cs="Arial"/>
          <w:b/>
          <w:sz w:val="24"/>
        </w:rPr>
      </w:pPr>
    </w:p>
    <w:p w:rsidR="00B650E4" w:rsidRPr="008E5551" w:rsidRDefault="00F44159" w:rsidP="006C4795">
      <w:pPr>
        <w:spacing w:line="360" w:lineRule="auto"/>
        <w:rPr>
          <w:rFonts w:cs="Arial"/>
          <w:b/>
          <w:sz w:val="24"/>
        </w:rPr>
      </w:pPr>
      <w:r w:rsidRPr="008E5551">
        <w:rPr>
          <w:rFonts w:cs="Arial"/>
          <w:b/>
          <w:noProof/>
          <w:sz w:val="24"/>
          <w:lang w:val="es-MX" w:eastAsia="es-MX"/>
        </w:rPr>
        <w:drawing>
          <wp:anchor distT="0" distB="0" distL="114300" distR="114300" simplePos="0" relativeHeight="251627520" behindDoc="1" locked="0" layoutInCell="1" allowOverlap="1">
            <wp:simplePos x="0" y="0"/>
            <wp:positionH relativeFrom="column">
              <wp:posOffset>-133350</wp:posOffset>
            </wp:positionH>
            <wp:positionV relativeFrom="paragraph">
              <wp:posOffset>410210</wp:posOffset>
            </wp:positionV>
            <wp:extent cx="5016500" cy="3042920"/>
            <wp:effectExtent l="19050" t="0" r="0" b="0"/>
            <wp:wrapTopAndBottom/>
            <wp:docPr id="53" name="Imagen 1" descr="E:\DCIM\100PHOTO\SAM_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PHOTO\SAM_1212.JPG"/>
                    <pic:cNvPicPr>
                      <a:picLocks noChangeAspect="1" noChangeArrowheads="1"/>
                    </pic:cNvPicPr>
                  </pic:nvPicPr>
                  <pic:blipFill>
                    <a:blip r:embed="rId20" cstate="print">
                      <a:lum bright="-40000"/>
                    </a:blip>
                    <a:srcRect l="9674" t="15837" r="5295" b="27918"/>
                    <a:stretch>
                      <a:fillRect/>
                    </a:stretch>
                  </pic:blipFill>
                  <pic:spPr bwMode="auto">
                    <a:xfrm>
                      <a:off x="0" y="0"/>
                      <a:ext cx="5016500" cy="3042920"/>
                    </a:xfrm>
                    <a:prstGeom prst="rect">
                      <a:avLst/>
                    </a:prstGeom>
                    <a:noFill/>
                    <a:ln w="9525">
                      <a:noFill/>
                      <a:miter lim="800000"/>
                      <a:headEnd/>
                      <a:tailEnd/>
                    </a:ln>
                  </pic:spPr>
                </pic:pic>
              </a:graphicData>
            </a:graphic>
          </wp:anchor>
        </w:drawing>
      </w:r>
      <w:r w:rsidR="007A5E15" w:rsidRPr="008E5551">
        <w:rPr>
          <w:rFonts w:cs="Arial"/>
          <w:b/>
          <w:sz w:val="24"/>
        </w:rPr>
        <w:t xml:space="preserve">El  diagrama de flujo de reciclamiento de fibras secundarias. </w:t>
      </w:r>
    </w:p>
    <w:p w:rsidR="00286B5E" w:rsidRPr="008E5551" w:rsidRDefault="00286B5E" w:rsidP="00286B5E">
      <w:pPr>
        <w:pStyle w:val="Prrafodelista"/>
        <w:numPr>
          <w:ilvl w:val="0"/>
          <w:numId w:val="37"/>
        </w:numPr>
        <w:spacing w:line="360" w:lineRule="auto"/>
        <w:rPr>
          <w:rFonts w:ascii="Arial" w:hAnsi="Arial" w:cs="Arial"/>
          <w:sz w:val="24"/>
          <w:szCs w:val="24"/>
        </w:rPr>
      </w:pPr>
      <w:r w:rsidRPr="008E5551">
        <w:rPr>
          <w:rFonts w:ascii="Arial" w:hAnsi="Arial" w:cs="Arial"/>
          <w:b/>
          <w:sz w:val="24"/>
          <w:szCs w:val="24"/>
        </w:rPr>
        <w:t xml:space="preserve">Fuente: </w:t>
      </w:r>
      <w:r w:rsidRPr="008E5551">
        <w:rPr>
          <w:rFonts w:ascii="Arial" w:hAnsi="Arial" w:cs="Arial"/>
          <w:sz w:val="24"/>
          <w:szCs w:val="24"/>
        </w:rPr>
        <w:t>Reciclamiento de Basura  “Una opción ambiental comunitaria” Autor: Margot Aguilar Rivero   Editorial. Trillas.</w:t>
      </w:r>
    </w:p>
    <w:p w:rsidR="00B650E4" w:rsidRPr="008E5551" w:rsidRDefault="00B650E4" w:rsidP="00286B5E">
      <w:pPr>
        <w:spacing w:line="360" w:lineRule="auto"/>
        <w:jc w:val="right"/>
        <w:rPr>
          <w:rFonts w:cs="Arial"/>
          <w:b/>
          <w:sz w:val="24"/>
        </w:rPr>
      </w:pPr>
    </w:p>
    <w:p w:rsidR="00B650E4" w:rsidRPr="008E5551" w:rsidRDefault="007A5E15" w:rsidP="00C07D4B">
      <w:pPr>
        <w:rPr>
          <w:rFonts w:cs="Arial"/>
          <w:b/>
          <w:sz w:val="24"/>
        </w:rPr>
      </w:pPr>
      <w:bookmarkStart w:id="77" w:name="_Toc349241428"/>
      <w:r w:rsidRPr="008E5551">
        <w:rPr>
          <w:rFonts w:cs="Arial"/>
          <w:b/>
          <w:sz w:val="24"/>
        </w:rPr>
        <w:t xml:space="preserve">La actividad de reciclaje de PET en </w:t>
      </w:r>
      <w:bookmarkEnd w:id="77"/>
      <w:r w:rsidRPr="008E5551">
        <w:rPr>
          <w:rFonts w:cs="Arial"/>
          <w:b/>
          <w:sz w:val="24"/>
        </w:rPr>
        <w:t>México</w:t>
      </w:r>
    </w:p>
    <w:p w:rsidR="00B650E4" w:rsidRPr="008E5551" w:rsidRDefault="00B650E4" w:rsidP="006C4795">
      <w:pPr>
        <w:autoSpaceDE w:val="0"/>
        <w:autoSpaceDN w:val="0"/>
        <w:adjustRightInd w:val="0"/>
        <w:spacing w:line="360" w:lineRule="auto"/>
        <w:rPr>
          <w:rFonts w:cs="Arial"/>
          <w:b/>
          <w:sz w:val="24"/>
        </w:rPr>
      </w:pPr>
    </w:p>
    <w:p w:rsidR="00B650E4" w:rsidRPr="008E5551" w:rsidRDefault="007A5E15" w:rsidP="006C4795">
      <w:pPr>
        <w:autoSpaceDE w:val="0"/>
        <w:autoSpaceDN w:val="0"/>
        <w:adjustRightInd w:val="0"/>
        <w:spacing w:line="360" w:lineRule="auto"/>
        <w:rPr>
          <w:rFonts w:cs="Arial"/>
          <w:sz w:val="24"/>
        </w:rPr>
      </w:pPr>
      <w:r w:rsidRPr="008E5551">
        <w:rPr>
          <w:rFonts w:cs="Arial"/>
          <w:sz w:val="24"/>
        </w:rPr>
        <w:t xml:space="preserve">La actividad de reciclaje de PET en México ha tenido un cambio acelerado, que ha permitido el </w:t>
      </w:r>
      <w:r w:rsidRPr="008E5551">
        <w:rPr>
          <w:rFonts w:cs="Arial"/>
          <w:sz w:val="24"/>
        </w:rPr>
        <w:softHyphen/>
        <w:t xml:space="preserve">florecimiento de una cadena de valor, fortalecida en todos los eslabones. </w:t>
      </w:r>
    </w:p>
    <w:p w:rsidR="00B650E4" w:rsidRPr="008E5551" w:rsidRDefault="00B650E4" w:rsidP="006C4795">
      <w:pPr>
        <w:autoSpaceDE w:val="0"/>
        <w:autoSpaceDN w:val="0"/>
        <w:adjustRightInd w:val="0"/>
        <w:spacing w:line="360" w:lineRule="auto"/>
        <w:rPr>
          <w:rFonts w:cs="Arial"/>
          <w:sz w:val="24"/>
        </w:rPr>
      </w:pPr>
    </w:p>
    <w:p w:rsidR="00B650E4" w:rsidRPr="008E5551" w:rsidRDefault="007A5E15" w:rsidP="006C4795">
      <w:pPr>
        <w:autoSpaceDE w:val="0"/>
        <w:autoSpaceDN w:val="0"/>
        <w:adjustRightInd w:val="0"/>
        <w:spacing w:line="360" w:lineRule="auto"/>
        <w:rPr>
          <w:rFonts w:cs="Arial"/>
          <w:sz w:val="24"/>
        </w:rPr>
      </w:pPr>
      <w:r w:rsidRPr="008E5551">
        <w:rPr>
          <w:rFonts w:cs="Arial"/>
          <w:sz w:val="24"/>
        </w:rPr>
        <w:t xml:space="preserve">El cambio que se dio  en 1995 con la fundación de </w:t>
      </w:r>
      <w:proofErr w:type="spellStart"/>
      <w:r w:rsidRPr="008E5551">
        <w:rPr>
          <w:rFonts w:cs="Arial"/>
          <w:sz w:val="24"/>
        </w:rPr>
        <w:t>Aprepet</w:t>
      </w:r>
      <w:proofErr w:type="spellEnd"/>
      <w:r w:rsidRPr="008E5551">
        <w:rPr>
          <w:rFonts w:cs="Arial"/>
          <w:sz w:val="24"/>
        </w:rPr>
        <w:t xml:space="preserve"> </w:t>
      </w:r>
      <w:proofErr w:type="spellStart"/>
      <w:r w:rsidRPr="008E5551">
        <w:rPr>
          <w:rFonts w:cs="Arial"/>
          <w:sz w:val="24"/>
        </w:rPr>
        <w:t>A.C</w:t>
      </w:r>
      <w:proofErr w:type="spellEnd"/>
      <w:r w:rsidRPr="008E5551">
        <w:rPr>
          <w:rFonts w:cs="Arial"/>
          <w:sz w:val="24"/>
        </w:rPr>
        <w:t xml:space="preserve">, asociación para promover el reciclado del PET, que reunía a productores de materia prima, transformadores y compañías embotelladoras, principales usuarias del material. </w:t>
      </w:r>
    </w:p>
    <w:p w:rsidR="00B650E4" w:rsidRPr="008E5551" w:rsidRDefault="00B650E4" w:rsidP="006C4795">
      <w:pPr>
        <w:autoSpaceDE w:val="0"/>
        <w:autoSpaceDN w:val="0"/>
        <w:adjustRightInd w:val="0"/>
        <w:spacing w:line="360" w:lineRule="auto"/>
        <w:rPr>
          <w:rFonts w:cs="Arial"/>
          <w:sz w:val="24"/>
        </w:rPr>
      </w:pPr>
    </w:p>
    <w:p w:rsidR="00B650E4" w:rsidRPr="008E5551" w:rsidRDefault="007A5E15" w:rsidP="006C4795">
      <w:pPr>
        <w:autoSpaceDE w:val="0"/>
        <w:autoSpaceDN w:val="0"/>
        <w:adjustRightInd w:val="0"/>
        <w:spacing w:line="360" w:lineRule="auto"/>
        <w:rPr>
          <w:rFonts w:cs="Arial"/>
          <w:sz w:val="24"/>
        </w:rPr>
      </w:pPr>
      <w:r w:rsidRPr="008E5551">
        <w:rPr>
          <w:rFonts w:cs="Arial"/>
          <w:sz w:val="24"/>
        </w:rPr>
        <w:t xml:space="preserve">De acuerdo con Santiago García, director de la entidad, se creó como un espacio para discutir temas relacionados con el medio ambiente y </w:t>
      </w:r>
      <w:r w:rsidR="00286B5E" w:rsidRPr="008E5551">
        <w:rPr>
          <w:rFonts w:cs="Arial"/>
          <w:sz w:val="24"/>
        </w:rPr>
        <w:t xml:space="preserve">se basó, en lo que había hecho </w:t>
      </w:r>
      <w:proofErr w:type="spellStart"/>
      <w:r w:rsidR="00286B5E" w:rsidRPr="008E5551">
        <w:rPr>
          <w:rFonts w:cs="Arial"/>
          <w:sz w:val="24"/>
        </w:rPr>
        <w:t>Napcor</w:t>
      </w:r>
      <w:proofErr w:type="spellEnd"/>
      <w:r w:rsidR="00286B5E" w:rsidRPr="008E5551">
        <w:rPr>
          <w:rFonts w:cs="Arial"/>
          <w:sz w:val="24"/>
        </w:rPr>
        <w:t>, en Estados U</w:t>
      </w:r>
      <w:r w:rsidRPr="008E5551">
        <w:rPr>
          <w:rFonts w:cs="Arial"/>
          <w:sz w:val="24"/>
        </w:rPr>
        <w:t>nidos. “detectamos que el manejo de</w:t>
      </w:r>
      <w:r w:rsidRPr="008E5551">
        <w:rPr>
          <w:rFonts w:cs="Arial"/>
          <w:sz w:val="24"/>
        </w:rPr>
        <w:softHyphen/>
        <w:t>ficiente de los residuos de PET estaba ocasionando una gran contaminación visual que generaría presiones de la sociedad y del gobierno.</w:t>
      </w:r>
    </w:p>
    <w:p w:rsidR="00B650E4" w:rsidRPr="008E5551" w:rsidRDefault="00B650E4" w:rsidP="006C4795">
      <w:pPr>
        <w:autoSpaceDE w:val="0"/>
        <w:autoSpaceDN w:val="0"/>
        <w:adjustRightInd w:val="0"/>
        <w:spacing w:line="360" w:lineRule="auto"/>
        <w:rPr>
          <w:rFonts w:cs="Arial"/>
          <w:sz w:val="24"/>
        </w:rPr>
      </w:pPr>
    </w:p>
    <w:p w:rsidR="00B650E4" w:rsidRPr="008E5551" w:rsidRDefault="00F44159" w:rsidP="006C4795">
      <w:pPr>
        <w:autoSpaceDE w:val="0"/>
        <w:autoSpaceDN w:val="0"/>
        <w:adjustRightInd w:val="0"/>
        <w:spacing w:line="360" w:lineRule="auto"/>
        <w:rPr>
          <w:rFonts w:cs="Arial"/>
          <w:sz w:val="24"/>
        </w:rPr>
      </w:pPr>
      <w:r w:rsidRPr="008E5551">
        <w:rPr>
          <w:rFonts w:cs="Arial"/>
          <w:sz w:val="24"/>
        </w:rPr>
        <w:t>Quisimos</w:t>
      </w:r>
      <w:r w:rsidR="007A5E15" w:rsidRPr="008E5551">
        <w:rPr>
          <w:rFonts w:cs="Arial"/>
          <w:sz w:val="24"/>
        </w:rPr>
        <w:t xml:space="preserve"> adelantarnos e iniciar acciones para fomentar la separación en la fuente, crear un esquema de acopio de PET y promover el reciclaje”, </w:t>
      </w:r>
    </w:p>
    <w:p w:rsidR="00B650E4" w:rsidRPr="008E5551" w:rsidRDefault="00B650E4" w:rsidP="006C4795">
      <w:pPr>
        <w:autoSpaceDE w:val="0"/>
        <w:autoSpaceDN w:val="0"/>
        <w:adjustRightInd w:val="0"/>
        <w:spacing w:line="360" w:lineRule="auto"/>
        <w:rPr>
          <w:rFonts w:cs="Arial"/>
          <w:sz w:val="24"/>
        </w:rPr>
      </w:pPr>
    </w:p>
    <w:p w:rsidR="00B650E4" w:rsidRPr="008E5551" w:rsidRDefault="007A5E15" w:rsidP="006C4795">
      <w:pPr>
        <w:autoSpaceDE w:val="0"/>
        <w:autoSpaceDN w:val="0"/>
        <w:adjustRightInd w:val="0"/>
        <w:spacing w:line="360" w:lineRule="auto"/>
        <w:rPr>
          <w:rFonts w:cs="Arial"/>
          <w:sz w:val="24"/>
        </w:rPr>
      </w:pPr>
      <w:r w:rsidRPr="008E5551">
        <w:rPr>
          <w:rFonts w:cs="Arial"/>
          <w:sz w:val="24"/>
        </w:rPr>
        <w:t xml:space="preserve">El ejecutivo señala que en una primera fase, </w:t>
      </w:r>
      <w:proofErr w:type="spellStart"/>
      <w:r w:rsidRPr="008E5551">
        <w:rPr>
          <w:rFonts w:cs="Arial"/>
          <w:sz w:val="24"/>
        </w:rPr>
        <w:t>Aprepet</w:t>
      </w:r>
      <w:proofErr w:type="spellEnd"/>
      <w:r w:rsidRPr="008E5551">
        <w:rPr>
          <w:rFonts w:cs="Arial"/>
          <w:sz w:val="24"/>
        </w:rPr>
        <w:t xml:space="preserve"> se enfocó en difundir el mensaje acerca de las bondades del reciclaje y en demostrar que no se debía prohibir los envases de PET, porque al ser reciclados traen diversos benef</w:t>
      </w:r>
      <w:r w:rsidRPr="008E5551">
        <w:rPr>
          <w:rFonts w:cs="Arial"/>
          <w:sz w:val="24"/>
        </w:rPr>
        <w:softHyphen/>
        <w:t>icios para la sociedad.</w:t>
      </w:r>
    </w:p>
    <w:p w:rsidR="001E00DE" w:rsidRPr="008E5551" w:rsidRDefault="001E00DE" w:rsidP="001E00DE">
      <w:pPr>
        <w:pStyle w:val="Ttulo6"/>
        <w:rPr>
          <w:rFonts w:ascii="Arial" w:hAnsi="Arial" w:cs="Arial"/>
          <w:color w:val="auto"/>
          <w:sz w:val="24"/>
        </w:rPr>
      </w:pPr>
      <w:r w:rsidRPr="008E5551">
        <w:rPr>
          <w:rFonts w:ascii="Arial" w:hAnsi="Arial" w:cs="Arial"/>
          <w:color w:val="auto"/>
          <w:sz w:val="24"/>
        </w:rPr>
        <w:t>Gráfica 1. Distribución del PET en México</w:t>
      </w:r>
    </w:p>
    <w:p w:rsidR="00B650E4" w:rsidRPr="008E5551" w:rsidRDefault="00FD3EBF" w:rsidP="006C4795">
      <w:pPr>
        <w:autoSpaceDE w:val="0"/>
        <w:autoSpaceDN w:val="0"/>
        <w:adjustRightInd w:val="0"/>
        <w:spacing w:line="360" w:lineRule="auto"/>
        <w:rPr>
          <w:rFonts w:cs="Arial"/>
          <w:sz w:val="24"/>
        </w:rPr>
      </w:pPr>
      <w:r w:rsidRPr="008E5551">
        <w:rPr>
          <w:rFonts w:cs="Arial"/>
          <w:noProof/>
          <w:sz w:val="24"/>
          <w:lang w:val="es-MX" w:eastAsia="es-MX"/>
        </w:rPr>
        <w:drawing>
          <wp:anchor distT="0" distB="0" distL="114300" distR="114300" simplePos="0" relativeHeight="251630592" behindDoc="0" locked="0" layoutInCell="1" allowOverlap="1">
            <wp:simplePos x="0" y="0"/>
            <wp:positionH relativeFrom="column">
              <wp:posOffset>320040</wp:posOffset>
            </wp:positionH>
            <wp:positionV relativeFrom="paragraph">
              <wp:posOffset>36195</wp:posOffset>
            </wp:positionV>
            <wp:extent cx="2714625" cy="2291715"/>
            <wp:effectExtent l="19050" t="0" r="9525" b="0"/>
            <wp:wrapSquare wrapText="bothSides"/>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738" t="35107" r="54725" b="32446"/>
                    <a:stretch/>
                  </pic:blipFill>
                  <pic:spPr bwMode="auto">
                    <a:xfrm>
                      <a:off x="0" y="0"/>
                      <a:ext cx="2714625" cy="2291715"/>
                    </a:xfrm>
                    <a:prstGeom prst="rect">
                      <a:avLst/>
                    </a:prstGeom>
                    <a:noFill/>
                    <a:ln>
                      <a:noFill/>
                    </a:ln>
                    <a:extLst/>
                  </pic:spPr>
                </pic:pic>
              </a:graphicData>
            </a:graphic>
          </wp:anchor>
        </w:drawing>
      </w:r>
    </w:p>
    <w:p w:rsidR="00B650E4" w:rsidRPr="008E5551" w:rsidRDefault="00B650E4" w:rsidP="006C4795">
      <w:pPr>
        <w:autoSpaceDE w:val="0"/>
        <w:autoSpaceDN w:val="0"/>
        <w:adjustRightInd w:val="0"/>
        <w:spacing w:line="360" w:lineRule="auto"/>
        <w:rPr>
          <w:rFonts w:cs="Arial"/>
          <w:sz w:val="24"/>
        </w:rPr>
      </w:pPr>
    </w:p>
    <w:p w:rsidR="00B650E4" w:rsidRPr="008E5551" w:rsidRDefault="00B650E4" w:rsidP="006C4795">
      <w:pPr>
        <w:autoSpaceDE w:val="0"/>
        <w:autoSpaceDN w:val="0"/>
        <w:adjustRightInd w:val="0"/>
        <w:spacing w:line="360" w:lineRule="auto"/>
        <w:rPr>
          <w:rFonts w:cs="Arial"/>
          <w:sz w:val="24"/>
        </w:rPr>
      </w:pPr>
    </w:p>
    <w:p w:rsidR="00B650E4" w:rsidRPr="008E5551" w:rsidRDefault="00B650E4" w:rsidP="006C4795">
      <w:pPr>
        <w:autoSpaceDE w:val="0"/>
        <w:autoSpaceDN w:val="0"/>
        <w:adjustRightInd w:val="0"/>
        <w:spacing w:line="360" w:lineRule="auto"/>
        <w:rPr>
          <w:rFonts w:cs="Arial"/>
          <w:sz w:val="24"/>
        </w:rPr>
      </w:pPr>
    </w:p>
    <w:p w:rsidR="00B650E4" w:rsidRPr="008E5551" w:rsidRDefault="00B650E4" w:rsidP="006C4795">
      <w:pPr>
        <w:spacing w:line="360" w:lineRule="auto"/>
        <w:rPr>
          <w:rFonts w:cs="Arial"/>
          <w:sz w:val="24"/>
        </w:rPr>
      </w:pPr>
    </w:p>
    <w:p w:rsidR="00B650E4" w:rsidRPr="008E5551" w:rsidRDefault="00B650E4" w:rsidP="006C4795">
      <w:pPr>
        <w:spacing w:line="360" w:lineRule="auto"/>
        <w:rPr>
          <w:rFonts w:cs="Arial"/>
          <w:sz w:val="24"/>
        </w:rPr>
      </w:pPr>
    </w:p>
    <w:p w:rsidR="00B650E4" w:rsidRPr="008E5551" w:rsidRDefault="00B650E4" w:rsidP="006C4795">
      <w:pPr>
        <w:spacing w:line="360" w:lineRule="auto"/>
        <w:rPr>
          <w:rFonts w:cs="Arial"/>
          <w:sz w:val="24"/>
        </w:rPr>
      </w:pPr>
    </w:p>
    <w:p w:rsidR="00FD3EBF" w:rsidRPr="008E5551" w:rsidRDefault="00FD3EBF" w:rsidP="00FD3EBF">
      <w:pPr>
        <w:spacing w:line="360" w:lineRule="auto"/>
        <w:rPr>
          <w:rFonts w:cs="Arial"/>
          <w:sz w:val="24"/>
        </w:rPr>
      </w:pPr>
    </w:p>
    <w:p w:rsidR="00FD3EBF" w:rsidRPr="008E5551" w:rsidRDefault="00FD3EBF" w:rsidP="00FD3EBF">
      <w:pPr>
        <w:spacing w:line="360" w:lineRule="auto"/>
        <w:rPr>
          <w:rFonts w:cs="Arial"/>
          <w:sz w:val="24"/>
        </w:rPr>
      </w:pPr>
    </w:p>
    <w:p w:rsidR="00B650E4" w:rsidRPr="008E5551" w:rsidRDefault="00FD3EBF" w:rsidP="00FD3EBF">
      <w:pPr>
        <w:spacing w:line="360" w:lineRule="auto"/>
        <w:rPr>
          <w:rFonts w:cs="Arial"/>
          <w:sz w:val="24"/>
        </w:rPr>
      </w:pPr>
      <w:r w:rsidRPr="008E5551">
        <w:rPr>
          <w:rFonts w:cs="Arial"/>
          <w:sz w:val="24"/>
        </w:rPr>
        <w:t xml:space="preserve">Fuente: </w:t>
      </w:r>
      <w:r w:rsidR="00286B5E" w:rsidRPr="008E5551">
        <w:rPr>
          <w:rFonts w:cs="Arial"/>
          <w:sz w:val="24"/>
        </w:rPr>
        <w:t>http://www.elecologista.com.mx/index.php?option=com_content&amp;view=article&amp;id=108&amp;Itemid=65</w:t>
      </w:r>
    </w:p>
    <w:p w:rsidR="00B650E4" w:rsidRPr="008E5551" w:rsidRDefault="00B650E4" w:rsidP="006C4795">
      <w:pPr>
        <w:spacing w:line="360" w:lineRule="auto"/>
        <w:rPr>
          <w:rFonts w:cs="Arial"/>
          <w:sz w:val="24"/>
        </w:rPr>
      </w:pPr>
    </w:p>
    <w:p w:rsidR="00B650E4" w:rsidRPr="008E5551" w:rsidRDefault="007A5E15" w:rsidP="00C07D4B">
      <w:pPr>
        <w:rPr>
          <w:rFonts w:cs="Arial"/>
          <w:b/>
          <w:sz w:val="24"/>
        </w:rPr>
      </w:pPr>
      <w:bookmarkStart w:id="78" w:name="_Toc349241432"/>
      <w:r w:rsidRPr="008E5551">
        <w:rPr>
          <w:rFonts w:cs="Arial"/>
          <w:b/>
          <w:sz w:val="24"/>
        </w:rPr>
        <w:t>Técnicas para el manejo de desperdicios</w:t>
      </w:r>
      <w:bookmarkEnd w:id="78"/>
    </w:p>
    <w:p w:rsidR="00B650E4" w:rsidRPr="008E5551" w:rsidRDefault="00B650E4" w:rsidP="006C4795">
      <w:pPr>
        <w:spacing w:line="360" w:lineRule="auto"/>
        <w:rPr>
          <w:rFonts w:cs="Arial"/>
          <w:b/>
          <w:sz w:val="24"/>
        </w:rPr>
      </w:pPr>
    </w:p>
    <w:p w:rsidR="00B650E4" w:rsidRPr="008E5551" w:rsidRDefault="007A5E15" w:rsidP="006C4795">
      <w:pPr>
        <w:spacing w:line="360" w:lineRule="auto"/>
        <w:rPr>
          <w:rFonts w:cs="Arial"/>
          <w:sz w:val="24"/>
        </w:rPr>
      </w:pPr>
      <w:r w:rsidRPr="008E5551">
        <w:rPr>
          <w:rFonts w:cs="Arial"/>
          <w:sz w:val="24"/>
          <w:lang w:val="es-MX"/>
        </w:rPr>
        <w:t>Lo</w:t>
      </w:r>
      <w:r w:rsidRPr="008E5551">
        <w:rPr>
          <w:rFonts w:cs="Arial"/>
          <w:sz w:val="24"/>
        </w:rPr>
        <w:t>s elementos  de operación para el manejo de residuos sólidos son: almacenamiento, recolección, transportación, tratamiento, y disposición final. Cada una de ellas tiene diferentes modalidades.</w:t>
      </w:r>
    </w:p>
    <w:p w:rsidR="00B650E4" w:rsidRPr="008E5551" w:rsidRDefault="00B650E4" w:rsidP="006C4795">
      <w:pPr>
        <w:spacing w:line="360" w:lineRule="auto"/>
        <w:rPr>
          <w:rFonts w:cs="Arial"/>
          <w:sz w:val="24"/>
        </w:rPr>
      </w:pPr>
    </w:p>
    <w:p w:rsidR="00B650E4" w:rsidRPr="008E5551" w:rsidRDefault="007A5E15" w:rsidP="006C4795">
      <w:pPr>
        <w:pStyle w:val="Prrafodelista"/>
        <w:numPr>
          <w:ilvl w:val="0"/>
          <w:numId w:val="23"/>
        </w:numPr>
        <w:spacing w:line="360" w:lineRule="auto"/>
        <w:jc w:val="both"/>
        <w:rPr>
          <w:rFonts w:ascii="Arial" w:hAnsi="Arial" w:cs="Arial"/>
          <w:sz w:val="24"/>
          <w:szCs w:val="24"/>
        </w:rPr>
      </w:pPr>
      <w:r w:rsidRPr="008E5551">
        <w:rPr>
          <w:rFonts w:ascii="Arial" w:hAnsi="Arial" w:cs="Arial"/>
          <w:sz w:val="24"/>
          <w:szCs w:val="24"/>
        </w:rPr>
        <w:t xml:space="preserve">Almacenamiento individual. Es el momento en el que la basura, entendida como un conjunto de desperdicios de todo tipo que se encuentran revueltos, es depositada en un recipiente (bote, tambo, bolsa, costal) o en cierto  lugar en el sitio donde se genera, en espera de que sea recogida para su disposición final. </w:t>
      </w:r>
    </w:p>
    <w:p w:rsidR="00B650E4" w:rsidRPr="008E5551" w:rsidRDefault="007A5E15" w:rsidP="006C4795">
      <w:pPr>
        <w:pStyle w:val="Prrafodelista"/>
        <w:spacing w:line="360" w:lineRule="auto"/>
        <w:jc w:val="both"/>
        <w:rPr>
          <w:rFonts w:ascii="Arial" w:hAnsi="Arial" w:cs="Arial"/>
          <w:sz w:val="24"/>
          <w:szCs w:val="24"/>
        </w:rPr>
      </w:pPr>
      <w:r w:rsidRPr="008E5551">
        <w:rPr>
          <w:rFonts w:ascii="Arial" w:hAnsi="Arial" w:cs="Arial"/>
          <w:sz w:val="24"/>
          <w:szCs w:val="24"/>
        </w:rPr>
        <w:t>En hogares, comercios o establecimientos prestadores de servicios (restaurantes, hoteles etc.) El almacenamiento se hace de manera inadecuada, los desperdicios se dejan en  el patio trasero y al descubierto; o se queman. Causando impactos negativos en el ambiente y en la salud.</w:t>
      </w:r>
    </w:p>
    <w:p w:rsidR="00B650E4" w:rsidRPr="008E5551" w:rsidRDefault="00B650E4" w:rsidP="006C4795">
      <w:pPr>
        <w:pStyle w:val="Prrafodelista"/>
        <w:spacing w:line="360" w:lineRule="auto"/>
        <w:jc w:val="both"/>
        <w:rPr>
          <w:rFonts w:ascii="Arial" w:hAnsi="Arial" w:cs="Arial"/>
          <w:sz w:val="24"/>
          <w:szCs w:val="24"/>
        </w:rPr>
      </w:pPr>
    </w:p>
    <w:p w:rsidR="00B650E4" w:rsidRPr="008E5551" w:rsidRDefault="007A5E15" w:rsidP="006C4795">
      <w:pPr>
        <w:pStyle w:val="Prrafodelista"/>
        <w:numPr>
          <w:ilvl w:val="0"/>
          <w:numId w:val="23"/>
        </w:numPr>
        <w:spacing w:line="360" w:lineRule="auto"/>
        <w:jc w:val="both"/>
        <w:rPr>
          <w:rFonts w:ascii="Arial" w:hAnsi="Arial" w:cs="Arial"/>
          <w:sz w:val="24"/>
          <w:szCs w:val="24"/>
        </w:rPr>
      </w:pPr>
      <w:r w:rsidRPr="008E5551">
        <w:rPr>
          <w:rFonts w:ascii="Arial" w:hAnsi="Arial" w:cs="Arial"/>
          <w:sz w:val="24"/>
          <w:szCs w:val="24"/>
        </w:rPr>
        <w:t>Recolección. En la actividad se transfieren los desechos, producidos en diversos lugares, a un vehículo impulsado por una fuerza motriz o humana para su disposición final, almacenamiento o industrialización. Los sistemas de recolección que se utilizan son:</w:t>
      </w:r>
    </w:p>
    <w:p w:rsidR="00B650E4" w:rsidRPr="008E5551" w:rsidRDefault="00B650E4" w:rsidP="006C4795">
      <w:pPr>
        <w:pStyle w:val="Prrafodelista"/>
        <w:spacing w:line="360" w:lineRule="auto"/>
        <w:jc w:val="both"/>
        <w:rPr>
          <w:rFonts w:ascii="Arial" w:hAnsi="Arial" w:cs="Arial"/>
          <w:sz w:val="24"/>
          <w:szCs w:val="24"/>
        </w:rPr>
      </w:pPr>
    </w:p>
    <w:p w:rsidR="00B650E4" w:rsidRPr="008E5551" w:rsidRDefault="007A5E15" w:rsidP="006C4795">
      <w:pPr>
        <w:pStyle w:val="Prrafodelista"/>
        <w:spacing w:line="360" w:lineRule="auto"/>
        <w:jc w:val="both"/>
        <w:rPr>
          <w:rFonts w:ascii="Arial" w:hAnsi="Arial" w:cs="Arial"/>
          <w:sz w:val="24"/>
          <w:szCs w:val="24"/>
        </w:rPr>
      </w:pPr>
      <w:r w:rsidRPr="008E5551">
        <w:rPr>
          <w:rFonts w:ascii="Arial" w:hAnsi="Arial" w:cs="Arial"/>
          <w:i/>
          <w:sz w:val="24"/>
          <w:szCs w:val="24"/>
          <w:u w:val="single"/>
        </w:rPr>
        <w:t>Manual</w:t>
      </w:r>
      <w:r w:rsidRPr="008E5551">
        <w:rPr>
          <w:rFonts w:ascii="Arial" w:hAnsi="Arial" w:cs="Arial"/>
          <w:sz w:val="24"/>
          <w:szCs w:val="24"/>
          <w:u w:val="single"/>
        </w:rPr>
        <w:t>:</w:t>
      </w:r>
      <w:r w:rsidRPr="008E5551">
        <w:rPr>
          <w:rFonts w:ascii="Arial" w:hAnsi="Arial" w:cs="Arial"/>
          <w:sz w:val="24"/>
          <w:szCs w:val="24"/>
        </w:rPr>
        <w:t xml:space="preserve"> se emplea la fuerza humana para transferir los desechos generados de un lugar a otro, y es para recolectar desperdicios de casas habitación y comercio, por su escasa capacidad.</w:t>
      </w:r>
    </w:p>
    <w:p w:rsidR="00B650E4" w:rsidRPr="008E5551" w:rsidRDefault="00B650E4" w:rsidP="006C4795">
      <w:pPr>
        <w:pStyle w:val="Prrafodelista"/>
        <w:spacing w:line="360" w:lineRule="auto"/>
        <w:jc w:val="both"/>
        <w:rPr>
          <w:rFonts w:ascii="Arial" w:hAnsi="Arial" w:cs="Arial"/>
          <w:sz w:val="24"/>
          <w:szCs w:val="24"/>
        </w:rPr>
      </w:pPr>
    </w:p>
    <w:p w:rsidR="00B650E4" w:rsidRPr="008E5551" w:rsidRDefault="007A5E15" w:rsidP="006C4795">
      <w:pPr>
        <w:pStyle w:val="Prrafodelista"/>
        <w:spacing w:line="360" w:lineRule="auto"/>
        <w:jc w:val="both"/>
        <w:rPr>
          <w:rFonts w:ascii="Arial" w:hAnsi="Arial" w:cs="Arial"/>
          <w:sz w:val="24"/>
          <w:szCs w:val="24"/>
        </w:rPr>
      </w:pPr>
      <w:r w:rsidRPr="008E5551">
        <w:rPr>
          <w:rFonts w:ascii="Arial" w:hAnsi="Arial" w:cs="Arial"/>
          <w:i/>
          <w:sz w:val="24"/>
          <w:szCs w:val="24"/>
          <w:u w:val="single"/>
        </w:rPr>
        <w:t>Semimecanizad</w:t>
      </w:r>
      <w:r w:rsidRPr="008E5551">
        <w:rPr>
          <w:rFonts w:ascii="Arial" w:hAnsi="Arial" w:cs="Arial"/>
          <w:i/>
          <w:sz w:val="24"/>
          <w:szCs w:val="24"/>
        </w:rPr>
        <w:t>a</w:t>
      </w:r>
      <w:r w:rsidRPr="008E5551">
        <w:rPr>
          <w:rFonts w:ascii="Arial" w:hAnsi="Arial" w:cs="Arial"/>
          <w:sz w:val="24"/>
          <w:szCs w:val="24"/>
        </w:rPr>
        <w:t>: es la actividad que se realiza con un transporte motorizado, con capacidad, para transferir desechos de su lugar de generación al de su disposición, el vehículo es llenado de forma manual.</w:t>
      </w:r>
    </w:p>
    <w:p w:rsidR="00B650E4" w:rsidRPr="008E5551" w:rsidRDefault="00B650E4" w:rsidP="006C4795">
      <w:pPr>
        <w:pStyle w:val="Prrafodelista"/>
        <w:spacing w:line="360" w:lineRule="auto"/>
        <w:jc w:val="both"/>
        <w:rPr>
          <w:rFonts w:ascii="Arial" w:hAnsi="Arial" w:cs="Arial"/>
          <w:sz w:val="24"/>
          <w:szCs w:val="24"/>
        </w:rPr>
      </w:pPr>
    </w:p>
    <w:p w:rsidR="00B650E4" w:rsidRPr="008E5551" w:rsidRDefault="007A5E15" w:rsidP="006C4795">
      <w:pPr>
        <w:pStyle w:val="Prrafodelista"/>
        <w:spacing w:line="360" w:lineRule="auto"/>
        <w:jc w:val="both"/>
        <w:rPr>
          <w:rFonts w:ascii="Arial" w:hAnsi="Arial" w:cs="Arial"/>
          <w:sz w:val="24"/>
          <w:szCs w:val="24"/>
        </w:rPr>
      </w:pPr>
      <w:r w:rsidRPr="008E5551">
        <w:rPr>
          <w:rFonts w:ascii="Arial" w:hAnsi="Arial" w:cs="Arial"/>
          <w:i/>
          <w:sz w:val="24"/>
          <w:szCs w:val="24"/>
          <w:u w:val="single"/>
        </w:rPr>
        <w:t>Mecanizada</w:t>
      </w:r>
      <w:r w:rsidRPr="008E5551">
        <w:rPr>
          <w:rFonts w:ascii="Arial" w:hAnsi="Arial" w:cs="Arial"/>
          <w:sz w:val="24"/>
          <w:szCs w:val="24"/>
          <w:u w:val="single"/>
        </w:rPr>
        <w:t xml:space="preserve">: </w:t>
      </w:r>
      <w:r w:rsidRPr="008E5551">
        <w:rPr>
          <w:rFonts w:ascii="Arial" w:hAnsi="Arial" w:cs="Arial"/>
          <w:sz w:val="24"/>
          <w:szCs w:val="24"/>
        </w:rPr>
        <w:t xml:space="preserve">se realiza en las cunetas de las calles con la ayuda de máquinas barredoras. </w:t>
      </w:r>
    </w:p>
    <w:p w:rsidR="00B650E4" w:rsidRPr="008E5551" w:rsidRDefault="00B650E4" w:rsidP="006C4795">
      <w:pPr>
        <w:pStyle w:val="Prrafodelista"/>
        <w:spacing w:line="360" w:lineRule="auto"/>
        <w:jc w:val="both"/>
        <w:rPr>
          <w:rFonts w:ascii="Arial" w:hAnsi="Arial" w:cs="Arial"/>
          <w:sz w:val="24"/>
          <w:szCs w:val="24"/>
        </w:rPr>
      </w:pPr>
    </w:p>
    <w:p w:rsidR="00B650E4" w:rsidRPr="008E5551" w:rsidRDefault="007A5E15" w:rsidP="006C4795">
      <w:pPr>
        <w:pStyle w:val="Prrafodelista"/>
        <w:numPr>
          <w:ilvl w:val="0"/>
          <w:numId w:val="23"/>
        </w:numPr>
        <w:spacing w:line="360" w:lineRule="auto"/>
        <w:jc w:val="both"/>
        <w:rPr>
          <w:rFonts w:ascii="Arial" w:hAnsi="Arial" w:cs="Arial"/>
          <w:sz w:val="24"/>
          <w:szCs w:val="24"/>
        </w:rPr>
      </w:pPr>
      <w:r w:rsidRPr="008E5551">
        <w:rPr>
          <w:rFonts w:ascii="Arial" w:hAnsi="Arial" w:cs="Arial"/>
          <w:sz w:val="24"/>
          <w:szCs w:val="24"/>
        </w:rPr>
        <w:t>Transportación. El transporte de los desechos se relaciona con la cantidad y el tipo de los mismos. Uno de los  elementos problemáticos de la operación actual para el manejo de los desperdicios. El diagnóstico del secretar</w:t>
      </w:r>
      <w:r w:rsidR="00286B5E" w:rsidRPr="008E5551">
        <w:rPr>
          <w:rFonts w:ascii="Arial" w:hAnsi="Arial" w:cs="Arial"/>
          <w:sz w:val="24"/>
          <w:szCs w:val="24"/>
        </w:rPr>
        <w:t xml:space="preserve">iado de la </w:t>
      </w:r>
      <w:r w:rsidR="00251913" w:rsidRPr="008E5551">
        <w:rPr>
          <w:rFonts w:ascii="Arial" w:hAnsi="Arial" w:cs="Arial"/>
          <w:sz w:val="24"/>
          <w:szCs w:val="24"/>
        </w:rPr>
        <w:t>Conferencia de las Naciones Unidas sobre el Medio Ambiente y el Desarrollo (</w:t>
      </w:r>
      <w:r w:rsidR="00286B5E" w:rsidRPr="008E5551">
        <w:rPr>
          <w:rFonts w:ascii="Arial" w:hAnsi="Arial" w:cs="Arial"/>
          <w:sz w:val="24"/>
          <w:szCs w:val="24"/>
        </w:rPr>
        <w:t>CNUMAD</w:t>
      </w:r>
      <w:r w:rsidR="00251913" w:rsidRPr="008E5551">
        <w:rPr>
          <w:rFonts w:ascii="Arial" w:hAnsi="Arial" w:cs="Arial"/>
          <w:sz w:val="24"/>
          <w:szCs w:val="24"/>
        </w:rPr>
        <w:t>)</w:t>
      </w:r>
      <w:r w:rsidRPr="008E5551">
        <w:rPr>
          <w:rFonts w:ascii="Arial" w:hAnsi="Arial" w:cs="Arial"/>
          <w:sz w:val="24"/>
          <w:szCs w:val="24"/>
        </w:rPr>
        <w:t>, entre 70 y 80% de los gastos de operación se invierte en transporte, así  el presupuesto resulta insuficiente para los crecientes costos de adquisición y mantenimiento del parque vehicular.</w:t>
      </w:r>
    </w:p>
    <w:p w:rsidR="00B650E4" w:rsidRPr="008E5551" w:rsidRDefault="007A5E15" w:rsidP="006C4795">
      <w:pPr>
        <w:pStyle w:val="Prrafodelista"/>
        <w:numPr>
          <w:ilvl w:val="0"/>
          <w:numId w:val="23"/>
        </w:numPr>
        <w:spacing w:line="360" w:lineRule="auto"/>
        <w:jc w:val="both"/>
        <w:rPr>
          <w:rFonts w:ascii="Arial" w:hAnsi="Arial" w:cs="Arial"/>
          <w:sz w:val="24"/>
          <w:szCs w:val="24"/>
        </w:rPr>
      </w:pPr>
      <w:r w:rsidRPr="008E5551">
        <w:rPr>
          <w:rFonts w:ascii="Arial" w:hAnsi="Arial" w:cs="Arial"/>
          <w:sz w:val="24"/>
          <w:szCs w:val="24"/>
        </w:rPr>
        <w:t>Tratamiento. Existen diversas opciones para el tratamiento de los desperdicios sólidos, las que podemos dividir en dos  apartados:</w:t>
      </w:r>
    </w:p>
    <w:p w:rsidR="00B650E4" w:rsidRPr="008E5551" w:rsidRDefault="00B650E4" w:rsidP="006C4795">
      <w:pPr>
        <w:pStyle w:val="Prrafodelista"/>
        <w:spacing w:line="360" w:lineRule="auto"/>
        <w:jc w:val="both"/>
        <w:rPr>
          <w:rFonts w:ascii="Arial" w:hAnsi="Arial" w:cs="Arial"/>
          <w:sz w:val="24"/>
          <w:szCs w:val="24"/>
        </w:rPr>
      </w:pPr>
    </w:p>
    <w:p w:rsidR="00B650E4" w:rsidRPr="008E5551" w:rsidRDefault="007A5E15" w:rsidP="006C4795">
      <w:pPr>
        <w:pStyle w:val="Prrafodelista"/>
        <w:numPr>
          <w:ilvl w:val="0"/>
          <w:numId w:val="24"/>
        </w:numPr>
        <w:spacing w:line="360" w:lineRule="auto"/>
        <w:jc w:val="both"/>
        <w:rPr>
          <w:rFonts w:ascii="Arial" w:hAnsi="Arial" w:cs="Arial"/>
          <w:sz w:val="24"/>
          <w:szCs w:val="24"/>
        </w:rPr>
      </w:pPr>
      <w:r w:rsidRPr="008E5551">
        <w:rPr>
          <w:rFonts w:ascii="Arial" w:hAnsi="Arial" w:cs="Arial"/>
          <w:sz w:val="24"/>
          <w:szCs w:val="24"/>
        </w:rPr>
        <w:t>Los que no obtienen productos comercializables, tal como la incineración.</w:t>
      </w:r>
    </w:p>
    <w:p w:rsidR="00B650E4" w:rsidRPr="008E5551" w:rsidRDefault="007A5E15" w:rsidP="006C4795">
      <w:pPr>
        <w:pStyle w:val="Prrafodelista"/>
        <w:numPr>
          <w:ilvl w:val="0"/>
          <w:numId w:val="24"/>
        </w:numPr>
        <w:spacing w:line="360" w:lineRule="auto"/>
        <w:jc w:val="both"/>
        <w:rPr>
          <w:rFonts w:ascii="Arial" w:hAnsi="Arial" w:cs="Arial"/>
          <w:sz w:val="24"/>
          <w:szCs w:val="24"/>
        </w:rPr>
      </w:pPr>
      <w:r w:rsidRPr="008E5551">
        <w:rPr>
          <w:rFonts w:ascii="Arial" w:hAnsi="Arial" w:cs="Arial"/>
          <w:sz w:val="24"/>
          <w:szCs w:val="24"/>
        </w:rPr>
        <w:t>Las que buscan la recuperación de productos reciclables (comercializables) o subproductos.</w:t>
      </w:r>
    </w:p>
    <w:p w:rsidR="00B650E4" w:rsidRPr="008E5551" w:rsidRDefault="00B650E4" w:rsidP="006C4795">
      <w:pPr>
        <w:pStyle w:val="Prrafodelista"/>
        <w:spacing w:line="360" w:lineRule="auto"/>
        <w:ind w:left="1080"/>
        <w:jc w:val="both"/>
        <w:rPr>
          <w:rFonts w:ascii="Arial" w:hAnsi="Arial" w:cs="Arial"/>
          <w:sz w:val="24"/>
          <w:szCs w:val="24"/>
        </w:rPr>
      </w:pPr>
    </w:p>
    <w:p w:rsidR="00B650E4" w:rsidRPr="008E5551" w:rsidRDefault="007A5E15" w:rsidP="006C4795">
      <w:pPr>
        <w:pStyle w:val="Prrafodelista"/>
        <w:spacing w:line="360" w:lineRule="auto"/>
        <w:ind w:left="1080"/>
        <w:jc w:val="both"/>
        <w:rPr>
          <w:rFonts w:ascii="Arial" w:hAnsi="Arial" w:cs="Arial"/>
          <w:sz w:val="24"/>
          <w:szCs w:val="24"/>
        </w:rPr>
      </w:pPr>
      <w:r w:rsidRPr="008E5551">
        <w:rPr>
          <w:rFonts w:ascii="Arial" w:hAnsi="Arial" w:cs="Arial"/>
          <w:sz w:val="24"/>
          <w:szCs w:val="24"/>
        </w:rPr>
        <w:t xml:space="preserve">En México se inicia a partir de la década de 1970 la instalación de sistemas de tratamiento de residuos sólidos, principalmente de plantas de composteo, reciclaje y tritura; en las empresas  se fracasa por no lograr el autofinanciamiento que se requería. </w:t>
      </w:r>
    </w:p>
    <w:p w:rsidR="00B650E4" w:rsidRPr="008E5551" w:rsidRDefault="007A5E15" w:rsidP="006C4795">
      <w:pPr>
        <w:pStyle w:val="Prrafodelista"/>
        <w:spacing w:line="360" w:lineRule="auto"/>
        <w:ind w:left="1080"/>
        <w:jc w:val="both"/>
        <w:rPr>
          <w:rFonts w:ascii="Arial" w:hAnsi="Arial" w:cs="Arial"/>
          <w:sz w:val="24"/>
          <w:szCs w:val="24"/>
        </w:rPr>
      </w:pPr>
      <w:r w:rsidRPr="008E5551">
        <w:rPr>
          <w:rFonts w:ascii="Arial" w:hAnsi="Arial" w:cs="Arial"/>
          <w:sz w:val="24"/>
          <w:szCs w:val="24"/>
        </w:rPr>
        <w:t>Con una combinación de recursos financieros nacionales e internacionales, se han instalado diversas plantas e incineradoras en diferentes partes de la república, como Mérida, Gu</w:t>
      </w:r>
      <w:r w:rsidR="00251913" w:rsidRPr="008E5551">
        <w:rPr>
          <w:rFonts w:ascii="Arial" w:hAnsi="Arial" w:cs="Arial"/>
          <w:sz w:val="24"/>
          <w:szCs w:val="24"/>
        </w:rPr>
        <w:t>adalajara, monterrey, Chiapas, Distrito F</w:t>
      </w:r>
      <w:r w:rsidRPr="008E5551">
        <w:rPr>
          <w:rFonts w:ascii="Arial" w:hAnsi="Arial" w:cs="Arial"/>
          <w:sz w:val="24"/>
          <w:szCs w:val="24"/>
        </w:rPr>
        <w:t>ederal y Toluca.</w:t>
      </w:r>
    </w:p>
    <w:p w:rsidR="00B650E4" w:rsidRPr="008E5551" w:rsidRDefault="00B650E4" w:rsidP="006C4795">
      <w:pPr>
        <w:pStyle w:val="Prrafodelista"/>
        <w:spacing w:line="360" w:lineRule="auto"/>
        <w:ind w:left="1080"/>
        <w:jc w:val="both"/>
        <w:rPr>
          <w:rFonts w:ascii="Arial" w:hAnsi="Arial" w:cs="Arial"/>
          <w:sz w:val="24"/>
          <w:szCs w:val="24"/>
        </w:rPr>
      </w:pPr>
    </w:p>
    <w:p w:rsidR="00B650E4" w:rsidRPr="008E5551" w:rsidRDefault="007A5E15" w:rsidP="006C4795">
      <w:pPr>
        <w:pStyle w:val="Prrafodelista"/>
        <w:numPr>
          <w:ilvl w:val="0"/>
          <w:numId w:val="23"/>
        </w:numPr>
        <w:spacing w:line="360" w:lineRule="auto"/>
        <w:jc w:val="both"/>
        <w:rPr>
          <w:rFonts w:ascii="Arial" w:hAnsi="Arial" w:cs="Arial"/>
          <w:sz w:val="24"/>
          <w:szCs w:val="24"/>
        </w:rPr>
      </w:pPr>
      <w:r w:rsidRPr="008E5551">
        <w:rPr>
          <w:rFonts w:ascii="Arial" w:hAnsi="Arial" w:cs="Arial"/>
          <w:sz w:val="24"/>
          <w:szCs w:val="24"/>
        </w:rPr>
        <w:t>Disposición final de los residuos sólidos. Un aspecto inevitable del manejo de los desperdicios sólidos, independientemente de que existan las condiciones para el desarrollo tecnológico de todas las opciones de tratamiento de los mismos, siempre existirán residuos de los que habrá de hacerse cargo. La disposición final de los residuos sólidos puede realizarse en:</w:t>
      </w:r>
    </w:p>
    <w:p w:rsidR="00B650E4" w:rsidRPr="008E5551" w:rsidRDefault="00B650E4" w:rsidP="006C4795">
      <w:pPr>
        <w:pStyle w:val="Prrafodelista"/>
        <w:spacing w:line="360" w:lineRule="auto"/>
        <w:jc w:val="both"/>
        <w:rPr>
          <w:rFonts w:ascii="Arial" w:hAnsi="Arial" w:cs="Arial"/>
          <w:sz w:val="24"/>
          <w:szCs w:val="24"/>
        </w:rPr>
      </w:pPr>
    </w:p>
    <w:p w:rsidR="00B650E4" w:rsidRPr="008E5551" w:rsidRDefault="007A5E15" w:rsidP="006C4795">
      <w:pPr>
        <w:spacing w:line="360" w:lineRule="auto"/>
        <w:rPr>
          <w:rFonts w:cs="Arial"/>
          <w:sz w:val="24"/>
        </w:rPr>
      </w:pPr>
      <w:r w:rsidRPr="008E5551">
        <w:rPr>
          <w:rFonts w:cs="Arial"/>
          <w:i/>
          <w:sz w:val="24"/>
          <w:u w:val="single"/>
        </w:rPr>
        <w:t>Tiraderos a cielo abierto</w:t>
      </w:r>
      <w:r w:rsidRPr="008E5551">
        <w:rPr>
          <w:rFonts w:cs="Arial"/>
          <w:i/>
          <w:sz w:val="24"/>
        </w:rPr>
        <w:t>.</w:t>
      </w:r>
      <w:r w:rsidRPr="008E5551">
        <w:rPr>
          <w:rFonts w:cs="Arial"/>
          <w:sz w:val="24"/>
        </w:rPr>
        <w:t xml:space="preserve">  El método es utilizado en el  país, debido a su bajo costo. Consiste en depositar los desechos en un lugar y dejarlos ahí, sin que se ejerza sobre ellos control o previsión alguna. Los tiraderos pueden ser clandestinos o municipales. </w:t>
      </w:r>
    </w:p>
    <w:p w:rsidR="00BB3B30" w:rsidRPr="008E5551" w:rsidRDefault="00BB3B30" w:rsidP="006C4795">
      <w:pPr>
        <w:spacing w:line="360" w:lineRule="auto"/>
        <w:rPr>
          <w:rFonts w:eastAsia="Calibri" w:cs="Arial"/>
          <w:sz w:val="24"/>
          <w:lang w:val="es-MX" w:eastAsia="en-US"/>
        </w:rPr>
      </w:pPr>
    </w:p>
    <w:p w:rsidR="00B650E4" w:rsidRPr="008E5551" w:rsidRDefault="007A5E15" w:rsidP="006C4795">
      <w:pPr>
        <w:spacing w:line="360" w:lineRule="auto"/>
        <w:rPr>
          <w:rFonts w:cs="Arial"/>
          <w:sz w:val="24"/>
        </w:rPr>
      </w:pPr>
      <w:r w:rsidRPr="008E5551">
        <w:rPr>
          <w:rFonts w:cs="Arial"/>
          <w:i/>
          <w:sz w:val="24"/>
          <w:u w:val="single"/>
        </w:rPr>
        <w:t>Entierros controlados</w:t>
      </w:r>
      <w:r w:rsidRPr="008E5551">
        <w:rPr>
          <w:rFonts w:cs="Arial"/>
          <w:i/>
          <w:sz w:val="24"/>
        </w:rPr>
        <w:t xml:space="preserve">. </w:t>
      </w:r>
      <w:r w:rsidRPr="008E5551">
        <w:rPr>
          <w:rFonts w:cs="Arial"/>
          <w:sz w:val="24"/>
        </w:rPr>
        <w:t>Consiste en hacer una excavación en cualquier sitio que se escoge de acuerdo con la disponibilidad de terreno de una localidad, procurando que este fuera de lo mancha urbana y que tenga acceso libre en todas las épocas del año.</w:t>
      </w:r>
    </w:p>
    <w:p w:rsidR="00B650E4" w:rsidRPr="008E5551" w:rsidRDefault="00B650E4" w:rsidP="006C4795">
      <w:pPr>
        <w:pStyle w:val="Prrafodelista"/>
        <w:spacing w:line="360" w:lineRule="auto"/>
        <w:jc w:val="both"/>
        <w:rPr>
          <w:rFonts w:ascii="Arial" w:hAnsi="Arial" w:cs="Arial"/>
          <w:sz w:val="24"/>
          <w:szCs w:val="24"/>
        </w:rPr>
      </w:pPr>
    </w:p>
    <w:p w:rsidR="00B650E4" w:rsidRPr="008E5551" w:rsidRDefault="007A5E15" w:rsidP="006C4795">
      <w:pPr>
        <w:spacing w:line="360" w:lineRule="auto"/>
        <w:rPr>
          <w:rFonts w:cs="Arial"/>
          <w:sz w:val="24"/>
        </w:rPr>
      </w:pPr>
      <w:r w:rsidRPr="008E5551">
        <w:rPr>
          <w:rFonts w:cs="Arial"/>
          <w:i/>
          <w:sz w:val="24"/>
          <w:u w:val="single"/>
        </w:rPr>
        <w:t>Rellenos sanitarios</w:t>
      </w:r>
      <w:r w:rsidRPr="008E5551">
        <w:rPr>
          <w:rFonts w:cs="Arial"/>
          <w:i/>
          <w:sz w:val="24"/>
        </w:rPr>
        <w:t>.</w:t>
      </w:r>
      <w:r w:rsidRPr="008E5551">
        <w:rPr>
          <w:rFonts w:cs="Arial"/>
          <w:sz w:val="24"/>
        </w:rPr>
        <w:t xml:space="preserve"> Se han desarrollado la tecnología de los rellenos sanitarios, que consiste en propender a la degradación aeróbica de los residuos, eliminando el espesor y grado de compactación de los mismos para obtener compuestos estables. </w:t>
      </w:r>
    </w:p>
    <w:p w:rsidR="00BB3B30" w:rsidRPr="008E5551" w:rsidRDefault="00BB3B30" w:rsidP="006C4795">
      <w:pPr>
        <w:pStyle w:val="Prrafodelista"/>
        <w:spacing w:line="360" w:lineRule="auto"/>
        <w:jc w:val="both"/>
        <w:outlineLvl w:val="1"/>
        <w:rPr>
          <w:rFonts w:ascii="Arial" w:hAnsi="Arial" w:cs="Arial"/>
          <w:sz w:val="24"/>
          <w:szCs w:val="24"/>
        </w:rPr>
      </w:pPr>
    </w:p>
    <w:p w:rsidR="004073B2" w:rsidRPr="008E5551" w:rsidRDefault="007A5E15" w:rsidP="0066743F">
      <w:pPr>
        <w:rPr>
          <w:rFonts w:cs="Arial"/>
          <w:b/>
          <w:sz w:val="24"/>
        </w:rPr>
      </w:pPr>
      <w:bookmarkStart w:id="79" w:name="_Toc349241442"/>
      <w:r w:rsidRPr="008E5551">
        <w:rPr>
          <w:rFonts w:cs="Arial"/>
          <w:b/>
          <w:sz w:val="24"/>
        </w:rPr>
        <w:t xml:space="preserve">Situación de la industria de reciclaje en </w:t>
      </w:r>
      <w:bookmarkEnd w:id="79"/>
      <w:r w:rsidRPr="008E5551">
        <w:rPr>
          <w:rFonts w:cs="Arial"/>
          <w:b/>
          <w:sz w:val="24"/>
        </w:rPr>
        <w:t>México</w:t>
      </w:r>
    </w:p>
    <w:p w:rsidR="004073B2" w:rsidRPr="008E5551" w:rsidRDefault="004073B2" w:rsidP="0066743F">
      <w:pPr>
        <w:rPr>
          <w:rFonts w:cs="Arial"/>
          <w:b/>
          <w:sz w:val="24"/>
        </w:rPr>
      </w:pPr>
    </w:p>
    <w:p w:rsidR="004073B2" w:rsidRPr="008E5551" w:rsidRDefault="007A5E15" w:rsidP="006C4795">
      <w:pPr>
        <w:spacing w:after="240" w:line="360" w:lineRule="auto"/>
        <w:rPr>
          <w:rFonts w:cs="Arial"/>
          <w:sz w:val="24"/>
        </w:rPr>
      </w:pPr>
      <w:r w:rsidRPr="008E5551">
        <w:rPr>
          <w:rFonts w:cs="Arial"/>
          <w:sz w:val="24"/>
        </w:rPr>
        <w:t>Las empresas dedicadas a esta actividad en México no cuentan con una buena infraestructura. Existen empresas dedicadas a la recuperación de residuos sólidos urbanos (Rus) a pequeña escala que realizan esta actividad de manera improvisada, sin contar con instalaciones adecuadas, por lo que no logran producir materiales con estándares de precio y calidad competitivos. Recuperar un material de los residuos sólidos y ponerlo en circulación nuevamente como un producto útil requiere inversión en tecnología y equipo.</w:t>
      </w:r>
    </w:p>
    <w:p w:rsidR="004073B2" w:rsidRPr="008E5551" w:rsidRDefault="007A5E15" w:rsidP="006C4795">
      <w:pPr>
        <w:spacing w:after="240" w:line="360" w:lineRule="auto"/>
        <w:rPr>
          <w:rFonts w:cs="Arial"/>
          <w:bCs/>
          <w:sz w:val="24"/>
          <w:lang w:val="es-MX"/>
        </w:rPr>
      </w:pPr>
      <w:r w:rsidRPr="008E5551">
        <w:rPr>
          <w:rFonts w:cs="Arial"/>
          <w:bCs/>
          <w:sz w:val="24"/>
          <w:lang w:val="es-MX"/>
        </w:rPr>
        <w:t xml:space="preserve">Datos de la UNAM </w:t>
      </w:r>
      <w:r w:rsidR="00F44159" w:rsidRPr="008E5551">
        <w:rPr>
          <w:rFonts w:cs="Arial"/>
          <w:bCs/>
          <w:sz w:val="24"/>
          <w:lang w:val="es-MX"/>
        </w:rPr>
        <w:t xml:space="preserve">arrojan </w:t>
      </w:r>
      <w:r w:rsidRPr="008E5551">
        <w:rPr>
          <w:rFonts w:cs="Arial"/>
          <w:bCs/>
          <w:sz w:val="24"/>
          <w:lang w:val="es-MX"/>
        </w:rPr>
        <w:t>que cada mexicano consume al año siete kilos de plástico, cifra que se traduce en más de 780 000 toneladas a nivel nacional. Dicho material es completamente reciclable, ya existen importantes esfuerzos por reutilizarlo.</w:t>
      </w:r>
    </w:p>
    <w:p w:rsidR="000D30EC" w:rsidRPr="008E5551" w:rsidRDefault="007A5E15" w:rsidP="006C4795">
      <w:pPr>
        <w:spacing w:after="240" w:line="360" w:lineRule="auto"/>
        <w:rPr>
          <w:rFonts w:cs="Arial"/>
          <w:sz w:val="24"/>
          <w:lang w:val="es-MX"/>
        </w:rPr>
      </w:pPr>
      <w:r w:rsidRPr="008E5551">
        <w:rPr>
          <w:rFonts w:cs="Arial"/>
          <w:sz w:val="24"/>
          <w:lang w:val="es-MX"/>
        </w:rPr>
        <w:t xml:space="preserve">El </w:t>
      </w:r>
      <w:proofErr w:type="spellStart"/>
      <w:r w:rsidRPr="008E5551">
        <w:rPr>
          <w:rFonts w:cs="Arial"/>
          <w:sz w:val="24"/>
          <w:lang w:val="es-MX"/>
        </w:rPr>
        <w:t>tereftalato</w:t>
      </w:r>
      <w:proofErr w:type="spellEnd"/>
      <w:r w:rsidRPr="008E5551">
        <w:rPr>
          <w:rFonts w:cs="Arial"/>
          <w:sz w:val="24"/>
          <w:lang w:val="es-MX"/>
        </w:rPr>
        <w:t xml:space="preserve"> de polietileno, mejor conocido como PET, es un poliéster resistente que, debido a sus características, es utilizado en la fabricación de una gran cantidad de envases de productos líquidos como bebidas, aceites y cosméticos; además, suele tener usos médicos y hasta textiles.</w:t>
      </w:r>
    </w:p>
    <w:p w:rsidR="000D30EC" w:rsidRPr="008E5551" w:rsidRDefault="007A5E15" w:rsidP="006C4795">
      <w:pPr>
        <w:spacing w:after="240" w:line="360" w:lineRule="auto"/>
        <w:rPr>
          <w:rFonts w:cs="Arial"/>
          <w:sz w:val="24"/>
          <w:lang w:val="es-MX"/>
        </w:rPr>
      </w:pPr>
      <w:r w:rsidRPr="008E5551">
        <w:rPr>
          <w:rFonts w:cs="Arial"/>
          <w:sz w:val="24"/>
          <w:lang w:val="es-MX"/>
        </w:rPr>
        <w:t>La asociación para promover el reciclado del PET (Apere) estima que la tasa de crecimiento anual en el consumo de este tipo de plástico es de 13%. México es consumidor internacional,  detrás de estados unidos y china, y en consumo per cápita se posiciona con 225 botellas por habitante.</w:t>
      </w:r>
    </w:p>
    <w:p w:rsidR="004073B2" w:rsidRPr="008E5551" w:rsidRDefault="007A5E15" w:rsidP="006C4795">
      <w:pPr>
        <w:spacing w:after="240" w:line="360" w:lineRule="auto"/>
        <w:rPr>
          <w:rFonts w:cs="Arial"/>
          <w:sz w:val="24"/>
          <w:lang w:val="es-MX"/>
        </w:rPr>
      </w:pPr>
      <w:r w:rsidRPr="008E5551">
        <w:rPr>
          <w:rFonts w:cs="Arial"/>
          <w:sz w:val="24"/>
          <w:lang w:val="es-MX"/>
        </w:rPr>
        <w:t xml:space="preserve">Santiago García, gerente general de </w:t>
      </w:r>
      <w:proofErr w:type="spellStart"/>
      <w:r w:rsidRPr="008E5551">
        <w:rPr>
          <w:rFonts w:cs="Arial"/>
          <w:sz w:val="24"/>
          <w:lang w:val="es-MX"/>
        </w:rPr>
        <w:t>Aprepet</w:t>
      </w:r>
      <w:proofErr w:type="spellEnd"/>
      <w:r w:rsidRPr="008E5551">
        <w:rPr>
          <w:rFonts w:cs="Arial"/>
          <w:sz w:val="24"/>
          <w:lang w:val="es-MX"/>
        </w:rPr>
        <w:t xml:space="preserve">, detalla que en la cultura para reutilizar este material se ha avanzado, </w:t>
      </w:r>
      <w:r w:rsidR="001D37EA" w:rsidRPr="008E5551">
        <w:rPr>
          <w:rFonts w:cs="Arial"/>
          <w:sz w:val="24"/>
          <w:lang w:val="es-MX"/>
        </w:rPr>
        <w:t>años atrás se reciclaba 18%.</w:t>
      </w:r>
      <w:r w:rsidR="001D37EA" w:rsidRPr="008E5551">
        <w:rPr>
          <w:rFonts w:cs="Arial"/>
          <w:sz w:val="24"/>
          <w:lang w:val="es-MX"/>
        </w:rPr>
        <w:br/>
      </w:r>
      <w:r w:rsidR="001D37EA" w:rsidRPr="008E5551">
        <w:rPr>
          <w:rFonts w:cs="Arial"/>
          <w:sz w:val="24"/>
          <w:lang w:val="es-MX"/>
        </w:rPr>
        <w:br/>
        <w:t>“A</w:t>
      </w:r>
      <w:r w:rsidRPr="008E5551">
        <w:rPr>
          <w:rFonts w:cs="Arial"/>
          <w:sz w:val="24"/>
          <w:lang w:val="es-MX"/>
        </w:rPr>
        <w:t>ún estamos muy lejos de Alemania que tiene 93%, aún  tenemos mucho que hacer en la materia, hay que hacer conciencia para separar residuos que se puedan reciclar”, señala el especialista.</w:t>
      </w:r>
    </w:p>
    <w:p w:rsidR="004073B2" w:rsidRPr="008E5551" w:rsidRDefault="007A5E15" w:rsidP="006C4795">
      <w:pPr>
        <w:spacing w:after="240" w:line="360" w:lineRule="auto"/>
        <w:rPr>
          <w:rFonts w:cs="Arial"/>
          <w:sz w:val="24"/>
          <w:lang w:val="es-MX"/>
        </w:rPr>
      </w:pPr>
      <w:r w:rsidRPr="008E5551">
        <w:rPr>
          <w:rFonts w:cs="Arial"/>
          <w:sz w:val="24"/>
          <w:lang w:val="es-MX"/>
        </w:rPr>
        <w:t xml:space="preserve"> Resulta fundamental la participación de diversos sectores -incluida la iniciativa privada, las autoridades y la sociedad civil-, para  reducir las consecuencias negativas que estos residuos producen en el medio ambiente.</w:t>
      </w:r>
    </w:p>
    <w:p w:rsidR="004073B2" w:rsidRPr="008E5551" w:rsidRDefault="00251913" w:rsidP="006C4795">
      <w:pPr>
        <w:spacing w:after="240" w:line="360" w:lineRule="auto"/>
        <w:rPr>
          <w:rFonts w:cs="Arial"/>
          <w:sz w:val="24"/>
          <w:lang w:val="es-MX"/>
        </w:rPr>
      </w:pPr>
      <w:r w:rsidRPr="008E5551">
        <w:rPr>
          <w:rFonts w:cs="Arial"/>
          <w:sz w:val="24"/>
          <w:lang w:val="es-MX"/>
        </w:rPr>
        <w:t>La Asociación N</w:t>
      </w:r>
      <w:r w:rsidR="007A5E15" w:rsidRPr="008E5551">
        <w:rPr>
          <w:rFonts w:cs="Arial"/>
          <w:sz w:val="24"/>
          <w:lang w:val="es-MX"/>
        </w:rPr>
        <w:t>acio</w:t>
      </w:r>
      <w:r w:rsidRPr="008E5551">
        <w:rPr>
          <w:rFonts w:cs="Arial"/>
          <w:sz w:val="24"/>
          <w:lang w:val="es-MX"/>
        </w:rPr>
        <w:t>nal de Industrias del Plástico (ANIPAC</w:t>
      </w:r>
      <w:r w:rsidR="007A5E15" w:rsidRPr="008E5551">
        <w:rPr>
          <w:rFonts w:cs="Arial"/>
          <w:sz w:val="24"/>
          <w:lang w:val="es-MX"/>
        </w:rPr>
        <w:t>) informa  que “80% del impacto de un empaque se genera durante la extracción y producción de la materia prima”, así que desecharlo implica una doble huella ambiental.</w:t>
      </w:r>
    </w:p>
    <w:p w:rsidR="004073B2" w:rsidRPr="008E5551" w:rsidRDefault="001D37EA" w:rsidP="006C4795">
      <w:pPr>
        <w:spacing w:after="240" w:line="360" w:lineRule="auto"/>
        <w:rPr>
          <w:rFonts w:cs="Arial"/>
          <w:sz w:val="24"/>
          <w:lang w:val="es-MX"/>
        </w:rPr>
      </w:pPr>
      <w:r w:rsidRPr="008E5551">
        <w:rPr>
          <w:rFonts w:cs="Arial"/>
          <w:sz w:val="24"/>
          <w:lang w:val="es-MX"/>
        </w:rPr>
        <w:t xml:space="preserve">En México </w:t>
      </w:r>
      <w:r w:rsidR="007A5E15" w:rsidRPr="008E5551">
        <w:rPr>
          <w:rFonts w:cs="Arial"/>
          <w:sz w:val="24"/>
          <w:lang w:val="es-MX"/>
        </w:rPr>
        <w:t xml:space="preserve"> sólo 40% es reciclado; el resto termina en rellenos sanitarios o es exportado a Asia, en china es empleado en la fabricación de telas sintéticas.</w:t>
      </w:r>
    </w:p>
    <w:p w:rsidR="004073B2" w:rsidRPr="008E5551" w:rsidRDefault="007A5E15" w:rsidP="006C4795">
      <w:pPr>
        <w:spacing w:after="240" w:line="360" w:lineRule="auto"/>
        <w:rPr>
          <w:rFonts w:cs="Arial"/>
          <w:sz w:val="24"/>
        </w:rPr>
      </w:pPr>
      <w:r w:rsidRPr="008E5551">
        <w:rPr>
          <w:rFonts w:cs="Arial"/>
          <w:sz w:val="24"/>
        </w:rPr>
        <w:t>El manejo erróneo  de los residuos tóxicos y peligrosos, la baja cobertura de recolección en ciudades intermedias y pequeñas y la escasa atención a los asentamientos marginales urbanos son características inminentes.</w:t>
      </w:r>
    </w:p>
    <w:p w:rsidR="004073B2" w:rsidRPr="008E5551" w:rsidRDefault="007A5E15" w:rsidP="006C4795">
      <w:pPr>
        <w:spacing w:after="240" w:line="360" w:lineRule="auto"/>
        <w:rPr>
          <w:rFonts w:cs="Arial"/>
          <w:sz w:val="24"/>
        </w:rPr>
      </w:pPr>
      <w:r w:rsidRPr="008E5551">
        <w:rPr>
          <w:rFonts w:cs="Arial"/>
          <w:sz w:val="24"/>
        </w:rPr>
        <w:t>Dentro de los beneficios económicos del reciclado para un país en desarrollo como México, el sector crea un número significativo de empleos en el sector manufacturero. Existen estudios que sugieren que el reciclaje tiene como resultado final un efecto neto positivo de empleo directo sobre una base a lo amplio del territorio, esto es debido a que se impulsa la necesidad de mejorar la competitividad de la industria en el ambiente global y preserva empleos en la manufactura.</w:t>
      </w:r>
    </w:p>
    <w:p w:rsidR="004073B2" w:rsidRPr="008E5551" w:rsidRDefault="007A5E15" w:rsidP="006C4795">
      <w:pPr>
        <w:spacing w:after="240" w:line="360" w:lineRule="auto"/>
        <w:rPr>
          <w:rFonts w:cs="Arial"/>
          <w:sz w:val="24"/>
          <w:lang w:val="es-MX"/>
        </w:rPr>
      </w:pPr>
      <w:r w:rsidRPr="008E5551">
        <w:rPr>
          <w:rFonts w:cs="Arial"/>
          <w:sz w:val="24"/>
          <w:lang w:val="es-MX"/>
        </w:rPr>
        <w:t>Las botellas aquí fabricadas son aptas para alimentos y bebidas de consumo humano y es</w:t>
      </w:r>
      <w:r w:rsidR="00251913" w:rsidRPr="008E5551">
        <w:rPr>
          <w:rFonts w:cs="Arial"/>
          <w:sz w:val="24"/>
          <w:lang w:val="es-MX"/>
        </w:rPr>
        <w:t>tán aprobadas en México por la Comisión Federal para la Protección contra Riesgos S</w:t>
      </w:r>
      <w:r w:rsidRPr="008E5551">
        <w:rPr>
          <w:rFonts w:cs="Arial"/>
          <w:sz w:val="24"/>
          <w:lang w:val="es-MX"/>
        </w:rPr>
        <w:t>anitarios (</w:t>
      </w:r>
      <w:r w:rsidR="00251913" w:rsidRPr="008E5551">
        <w:rPr>
          <w:rFonts w:cs="Arial"/>
          <w:sz w:val="24"/>
          <w:lang w:val="es-MX"/>
        </w:rPr>
        <w:t>COFEPRIS) y en Estados Unidos por la F</w:t>
      </w:r>
      <w:r w:rsidRPr="008E5551">
        <w:rPr>
          <w:rFonts w:cs="Arial"/>
          <w:sz w:val="24"/>
          <w:lang w:val="es-MX"/>
        </w:rPr>
        <w:t>ood a</w:t>
      </w:r>
      <w:r w:rsidR="00251913" w:rsidRPr="008E5551">
        <w:rPr>
          <w:rFonts w:cs="Arial"/>
          <w:sz w:val="24"/>
          <w:lang w:val="es-MX"/>
        </w:rPr>
        <w:t xml:space="preserve">nd Drug </w:t>
      </w:r>
      <w:proofErr w:type="spellStart"/>
      <w:r w:rsidR="00251913" w:rsidRPr="008E5551">
        <w:rPr>
          <w:rFonts w:cs="Arial"/>
          <w:sz w:val="24"/>
          <w:lang w:val="es-MX"/>
        </w:rPr>
        <w:t>Administration</w:t>
      </w:r>
      <w:proofErr w:type="spellEnd"/>
      <w:r w:rsidR="00251913" w:rsidRPr="008E5551">
        <w:rPr>
          <w:rFonts w:cs="Arial"/>
          <w:sz w:val="24"/>
          <w:lang w:val="es-MX"/>
        </w:rPr>
        <w:t xml:space="preserve"> (FDA</w:t>
      </w:r>
      <w:r w:rsidRPr="008E5551">
        <w:rPr>
          <w:rFonts w:cs="Arial"/>
          <w:sz w:val="24"/>
          <w:lang w:val="es-MX"/>
        </w:rPr>
        <w:t>)</w:t>
      </w:r>
      <w:r w:rsidR="00183833" w:rsidRPr="008E5551">
        <w:rPr>
          <w:rFonts w:cs="Arial"/>
          <w:sz w:val="24"/>
          <w:lang w:val="es-MX"/>
        </w:rPr>
        <w:t>.</w:t>
      </w:r>
    </w:p>
    <w:p w:rsidR="001D37EA" w:rsidRPr="008E5551" w:rsidRDefault="001D37EA" w:rsidP="006C4795">
      <w:pPr>
        <w:spacing w:after="240" w:line="360" w:lineRule="auto"/>
        <w:rPr>
          <w:rFonts w:cs="Arial"/>
          <w:sz w:val="24"/>
          <w:lang w:val="es-MX"/>
        </w:rPr>
      </w:pPr>
    </w:p>
    <w:p w:rsidR="004073B2" w:rsidRPr="008E5551" w:rsidRDefault="00FD3EBF" w:rsidP="0066743F">
      <w:pPr>
        <w:rPr>
          <w:rFonts w:cs="Arial"/>
          <w:b/>
          <w:sz w:val="24"/>
          <w:lang w:val="es-MX"/>
        </w:rPr>
      </w:pPr>
      <w:bookmarkStart w:id="80" w:name="_Toc349241443"/>
      <w:r w:rsidRPr="008E5551">
        <w:rPr>
          <w:rFonts w:cs="Arial"/>
          <w:b/>
          <w:sz w:val="24"/>
          <w:lang w:val="es-MX"/>
        </w:rPr>
        <w:t>PET en el Distrito F</w:t>
      </w:r>
      <w:r w:rsidR="007A5E15" w:rsidRPr="008E5551">
        <w:rPr>
          <w:rFonts w:cs="Arial"/>
          <w:b/>
          <w:sz w:val="24"/>
          <w:lang w:val="es-MX"/>
        </w:rPr>
        <w:t>ederal</w:t>
      </w:r>
      <w:bookmarkEnd w:id="80"/>
    </w:p>
    <w:p w:rsidR="0066743F" w:rsidRPr="008E5551" w:rsidRDefault="0066743F" w:rsidP="0066743F">
      <w:pPr>
        <w:rPr>
          <w:rFonts w:cs="Arial"/>
          <w:b/>
          <w:sz w:val="24"/>
          <w:lang w:val="es-MX"/>
        </w:rPr>
      </w:pPr>
    </w:p>
    <w:p w:rsidR="004073B2" w:rsidRPr="008E5551" w:rsidRDefault="007A5E15" w:rsidP="002002C1">
      <w:pPr>
        <w:pStyle w:val="Ttulo7"/>
        <w:spacing w:line="360" w:lineRule="auto"/>
        <w:ind w:firstLine="708"/>
        <w:rPr>
          <w:rStyle w:val="nfasis"/>
          <w:rFonts w:ascii="Arial" w:hAnsi="Arial" w:cs="Arial"/>
          <w:b/>
          <w:color w:val="auto"/>
          <w:sz w:val="24"/>
        </w:rPr>
      </w:pPr>
      <w:r w:rsidRPr="008E5551">
        <w:rPr>
          <w:rStyle w:val="nfasis"/>
          <w:rFonts w:ascii="Arial" w:hAnsi="Arial" w:cs="Arial"/>
          <w:b/>
          <w:color w:val="auto"/>
          <w:sz w:val="24"/>
        </w:rPr>
        <w:t>Marco legal y financiero</w:t>
      </w:r>
    </w:p>
    <w:p w:rsidR="004073B2" w:rsidRPr="008E5551" w:rsidRDefault="004073B2" w:rsidP="006C4795">
      <w:pPr>
        <w:autoSpaceDE w:val="0"/>
        <w:autoSpaceDN w:val="0"/>
        <w:adjustRightInd w:val="0"/>
        <w:spacing w:line="360" w:lineRule="auto"/>
        <w:rPr>
          <w:rFonts w:eastAsiaTheme="minorHAnsi" w:cs="Arial"/>
          <w:b/>
          <w:sz w:val="24"/>
          <w:lang w:val="es-MX" w:eastAsia="en-US"/>
        </w:rPr>
      </w:pPr>
    </w:p>
    <w:p w:rsidR="004073B2" w:rsidRPr="008E5551" w:rsidRDefault="007A5E15" w:rsidP="006C4795">
      <w:pPr>
        <w:spacing w:after="240" w:line="360" w:lineRule="auto"/>
        <w:rPr>
          <w:rFonts w:cs="Arial"/>
          <w:sz w:val="24"/>
          <w:lang w:val="es-MX"/>
        </w:rPr>
      </w:pPr>
      <w:r w:rsidRPr="008E5551">
        <w:rPr>
          <w:rFonts w:cs="Arial"/>
          <w:sz w:val="24"/>
          <w:lang w:val="es-MX"/>
        </w:rPr>
        <w:t>Pasando por  la falta de cultura de reciclaje, una de las dificultades pasa por el tema fiscal, pues la secretaría de hacienda eliminó la deducibilidad en la compra de PET. “el pepenador no da facturas,  hay un mecanismo por el cual se podía deducir, pero ya lo quitó hacienda, debido a esto los recicladores no pueden comprar a todos los pepenadores, o si les compran les cuesta mucho más caro porque no pueden deducir”, explica el especialista, quien apunta que este estímulo sí se brinda para otros sectores como la agricultura.</w:t>
      </w:r>
    </w:p>
    <w:p w:rsidR="004073B2" w:rsidRPr="008E5551" w:rsidRDefault="007A5E15" w:rsidP="006C4795">
      <w:pPr>
        <w:spacing w:after="240" w:line="360" w:lineRule="auto"/>
        <w:rPr>
          <w:rFonts w:cs="Arial"/>
          <w:sz w:val="24"/>
          <w:lang w:val="es-MX"/>
        </w:rPr>
      </w:pPr>
      <w:r w:rsidRPr="008E5551">
        <w:rPr>
          <w:rFonts w:cs="Arial"/>
          <w:sz w:val="24"/>
          <w:lang w:val="es-MX"/>
        </w:rPr>
        <w:t>Las aéreas están correlacionadas y se apoyan mutuamente, la aplicación y combinación de cada uno de estos programas tendrán que hacerse de acuerdo con las condiciones físicas y socioeconómicas locales.</w:t>
      </w:r>
    </w:p>
    <w:p w:rsidR="004073B2"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 xml:space="preserve">En la legislación ambiental mexicana existen preceptos relacionados a los residuos sólidos. La </w:t>
      </w:r>
      <w:r w:rsidRPr="008E5551">
        <w:rPr>
          <w:rFonts w:eastAsiaTheme="minorHAnsi" w:cs="Arial"/>
          <w:bCs/>
          <w:sz w:val="24"/>
          <w:lang w:val="es-MX" w:eastAsia="en-US"/>
        </w:rPr>
        <w:t>ley general del equilibrio ecológico y protección al ambiente</w:t>
      </w:r>
      <w:r w:rsidR="00251913" w:rsidRPr="008E5551">
        <w:rPr>
          <w:rFonts w:eastAsiaTheme="minorHAnsi" w:cs="Arial"/>
          <w:sz w:val="24"/>
          <w:lang w:val="es-MX" w:eastAsia="en-US"/>
        </w:rPr>
        <w:t xml:space="preserve"> (LGEEPA</w:t>
      </w:r>
      <w:r w:rsidRPr="008E5551">
        <w:rPr>
          <w:rFonts w:eastAsiaTheme="minorHAnsi" w:cs="Arial"/>
          <w:sz w:val="24"/>
          <w:lang w:val="es-MX" w:eastAsia="en-US"/>
        </w:rPr>
        <w:t>) establece y define la distribución de competencias entre la federación</w:t>
      </w:r>
      <w:r w:rsidR="00251913" w:rsidRPr="008E5551">
        <w:rPr>
          <w:rFonts w:eastAsiaTheme="minorHAnsi" w:cs="Arial"/>
          <w:sz w:val="24"/>
          <w:lang w:val="es-MX" w:eastAsia="en-US"/>
        </w:rPr>
        <w:t>, los estados, municipios y el Distrito F</w:t>
      </w:r>
      <w:r w:rsidRPr="008E5551">
        <w:rPr>
          <w:rFonts w:eastAsiaTheme="minorHAnsi" w:cs="Arial"/>
          <w:sz w:val="24"/>
          <w:lang w:val="es-MX" w:eastAsia="en-US"/>
        </w:rPr>
        <w:t>ederal para la gestión integral de los residuos.</w:t>
      </w:r>
    </w:p>
    <w:p w:rsidR="004073B2"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 xml:space="preserve">El funcionamiento de los sistemas de recolección, almacenamiento, transporte, alojamiento, </w:t>
      </w:r>
      <w:r w:rsidR="00040B1F" w:rsidRPr="008E5551">
        <w:rPr>
          <w:rFonts w:eastAsiaTheme="minorHAnsi" w:cs="Arial"/>
          <w:sz w:val="24"/>
          <w:lang w:val="es-MX" w:eastAsia="en-US"/>
        </w:rPr>
        <w:t>reusó</w:t>
      </w:r>
      <w:r w:rsidRPr="008E5551">
        <w:rPr>
          <w:rFonts w:eastAsiaTheme="minorHAnsi" w:cs="Arial"/>
          <w:sz w:val="24"/>
          <w:lang w:val="es-MX" w:eastAsia="en-US"/>
        </w:rPr>
        <w:t>, tratamiento y disposición final de los residuos sólidos municipales quedará sujeto a la autorización del distrito federal conforme a las leyes locales en la materia y a las normas oficiales mexicanas aplicables.</w:t>
      </w:r>
    </w:p>
    <w:p w:rsidR="004073B2" w:rsidRPr="008E5551" w:rsidRDefault="004073B2" w:rsidP="006C4795">
      <w:pPr>
        <w:autoSpaceDE w:val="0"/>
        <w:autoSpaceDN w:val="0"/>
        <w:adjustRightInd w:val="0"/>
        <w:spacing w:line="360" w:lineRule="auto"/>
        <w:rPr>
          <w:rFonts w:eastAsiaTheme="minorHAnsi" w:cs="Arial"/>
          <w:sz w:val="24"/>
          <w:lang w:val="es-MX" w:eastAsia="en-US"/>
        </w:rPr>
      </w:pPr>
    </w:p>
    <w:p w:rsidR="004073B2"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 xml:space="preserve">La </w:t>
      </w:r>
      <w:r w:rsidRPr="008E5551">
        <w:rPr>
          <w:rFonts w:eastAsiaTheme="minorHAnsi" w:cs="Arial"/>
          <w:bCs/>
          <w:sz w:val="24"/>
          <w:lang w:val="es-MX" w:eastAsia="en-US"/>
        </w:rPr>
        <w:t xml:space="preserve">ley ambiental del distrito federal </w:t>
      </w:r>
      <w:r w:rsidRPr="008E5551">
        <w:rPr>
          <w:rFonts w:eastAsiaTheme="minorHAnsi" w:cs="Arial"/>
          <w:sz w:val="24"/>
          <w:lang w:val="es-MX" w:eastAsia="en-US"/>
        </w:rPr>
        <w:t>considera que para evitar y controlar la contaminación del suelo, al medio ambiente en general y a la salud pública, es importante  establecer el manejo adecuado de los residuos sólidos municipales e industriales no peligrosos.</w:t>
      </w:r>
    </w:p>
    <w:p w:rsidR="004073B2" w:rsidRPr="008E5551" w:rsidRDefault="004073B2" w:rsidP="006C4795">
      <w:pPr>
        <w:autoSpaceDE w:val="0"/>
        <w:autoSpaceDN w:val="0"/>
        <w:adjustRightInd w:val="0"/>
        <w:spacing w:line="360" w:lineRule="auto"/>
        <w:rPr>
          <w:rFonts w:eastAsiaTheme="minorHAnsi" w:cs="Arial"/>
          <w:sz w:val="24"/>
          <w:lang w:val="es-MX" w:eastAsia="en-US"/>
        </w:rPr>
      </w:pPr>
    </w:p>
    <w:p w:rsidR="00FE0971"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Promover el desarrollo sustentable y prevenir y controlar la contaminación del suelo y de los mantos acuíferos tiene como propósito que la ley atribuye a la secretaría del</w:t>
      </w:r>
      <w:r w:rsidR="00251913" w:rsidRPr="008E5551">
        <w:rPr>
          <w:rFonts w:eastAsiaTheme="minorHAnsi" w:cs="Arial"/>
          <w:sz w:val="24"/>
          <w:lang w:val="es-MX" w:eastAsia="en-US"/>
        </w:rPr>
        <w:t xml:space="preserve"> Medio A</w:t>
      </w:r>
      <w:r w:rsidRPr="008E5551">
        <w:rPr>
          <w:rFonts w:eastAsiaTheme="minorHAnsi" w:cs="Arial"/>
          <w:sz w:val="24"/>
          <w:lang w:val="es-MX" w:eastAsia="en-US"/>
        </w:rPr>
        <w:t xml:space="preserve">mbiente, con la participación de la sociedad, fomentará y desarrollará programas y actividades para la minimización, separación, </w:t>
      </w:r>
      <w:r w:rsidR="00040B1F" w:rsidRPr="008E5551">
        <w:rPr>
          <w:rFonts w:eastAsiaTheme="minorHAnsi" w:cs="Arial"/>
          <w:sz w:val="24"/>
          <w:lang w:val="es-MX" w:eastAsia="en-US"/>
        </w:rPr>
        <w:t>ruso</w:t>
      </w:r>
      <w:r w:rsidRPr="008E5551">
        <w:rPr>
          <w:rFonts w:eastAsiaTheme="minorHAnsi" w:cs="Arial"/>
          <w:sz w:val="24"/>
          <w:lang w:val="es-MX" w:eastAsia="en-US"/>
        </w:rPr>
        <w:t xml:space="preserve"> y reciclaje de residuos sólidos, industriales no peligrosos y peligrosos.</w:t>
      </w:r>
    </w:p>
    <w:p w:rsidR="004073B2" w:rsidRPr="008E5551" w:rsidRDefault="004073B2" w:rsidP="006C4795">
      <w:pPr>
        <w:autoSpaceDE w:val="0"/>
        <w:autoSpaceDN w:val="0"/>
        <w:adjustRightInd w:val="0"/>
        <w:spacing w:line="360" w:lineRule="auto"/>
        <w:rPr>
          <w:rFonts w:eastAsiaTheme="minorHAnsi" w:cs="Arial"/>
          <w:b/>
          <w:sz w:val="24"/>
          <w:lang w:val="es-MX" w:eastAsia="en-US"/>
        </w:rPr>
      </w:pPr>
    </w:p>
    <w:p w:rsidR="00183833"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 xml:space="preserve">En el </w:t>
      </w:r>
      <w:r w:rsidRPr="008E5551">
        <w:rPr>
          <w:rFonts w:eastAsiaTheme="minorHAnsi" w:cs="Arial"/>
          <w:bCs/>
          <w:sz w:val="24"/>
          <w:lang w:val="es-MX" w:eastAsia="en-US"/>
        </w:rPr>
        <w:t>reglamento de la ley ambiental del distrito federal</w:t>
      </w:r>
      <w:r w:rsidRPr="008E5551">
        <w:rPr>
          <w:rFonts w:eastAsiaTheme="minorHAnsi" w:cs="Arial"/>
          <w:sz w:val="24"/>
          <w:lang w:val="es-MX" w:eastAsia="en-US"/>
        </w:rPr>
        <w:t xml:space="preserve">  se contiene  algunos de los elementos para desarrollar programas de separación, </w:t>
      </w:r>
      <w:r w:rsidR="00A764A0" w:rsidRPr="008E5551">
        <w:rPr>
          <w:rFonts w:eastAsiaTheme="minorHAnsi" w:cs="Arial"/>
          <w:sz w:val="24"/>
          <w:lang w:val="es-MX" w:eastAsia="en-US"/>
        </w:rPr>
        <w:t>para</w:t>
      </w:r>
      <w:r w:rsidRPr="008E5551">
        <w:rPr>
          <w:rFonts w:eastAsiaTheme="minorHAnsi" w:cs="Arial"/>
          <w:sz w:val="24"/>
          <w:lang w:val="es-MX" w:eastAsia="en-US"/>
        </w:rPr>
        <w:t xml:space="preserve"> disminuir los volúmenes que se confinan y para elevar los niveles de reciclaje.</w:t>
      </w:r>
    </w:p>
    <w:p w:rsidR="00183833" w:rsidRPr="008E5551" w:rsidRDefault="00183833" w:rsidP="006C4795">
      <w:pPr>
        <w:autoSpaceDE w:val="0"/>
        <w:autoSpaceDN w:val="0"/>
        <w:adjustRightInd w:val="0"/>
        <w:spacing w:line="360" w:lineRule="auto"/>
        <w:rPr>
          <w:rFonts w:eastAsiaTheme="minorHAnsi" w:cs="Arial"/>
          <w:sz w:val="24"/>
          <w:lang w:val="es-MX" w:eastAsia="en-US"/>
        </w:rPr>
      </w:pPr>
    </w:p>
    <w:p w:rsidR="004073B2"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 xml:space="preserve">El </w:t>
      </w:r>
      <w:r w:rsidRPr="008E5551">
        <w:rPr>
          <w:rFonts w:eastAsiaTheme="minorHAnsi" w:cs="Arial"/>
          <w:bCs/>
          <w:sz w:val="24"/>
          <w:lang w:val="es-MX" w:eastAsia="en-US"/>
        </w:rPr>
        <w:t xml:space="preserve">reglamento para el servicio de limpia en el distrito federal </w:t>
      </w:r>
      <w:r w:rsidRPr="008E5551">
        <w:rPr>
          <w:rFonts w:eastAsiaTheme="minorHAnsi" w:cs="Arial"/>
          <w:sz w:val="24"/>
          <w:lang w:val="es-MX" w:eastAsia="en-US"/>
        </w:rPr>
        <w:t>establece que corresponde al departamento, la prestación del servicio de limpia y la aplicación de las normas técnicas ecológicas vigentes para la recolección, tratamiento y disposición de residuos sólidos no peligrosos.</w:t>
      </w:r>
    </w:p>
    <w:p w:rsidR="004073B2" w:rsidRPr="008E5551" w:rsidRDefault="004073B2" w:rsidP="006C4795">
      <w:pPr>
        <w:autoSpaceDE w:val="0"/>
        <w:autoSpaceDN w:val="0"/>
        <w:adjustRightInd w:val="0"/>
        <w:spacing w:line="360" w:lineRule="auto"/>
        <w:rPr>
          <w:rFonts w:eastAsiaTheme="minorHAnsi" w:cs="Arial"/>
          <w:sz w:val="24"/>
          <w:lang w:val="es-MX" w:eastAsia="en-US"/>
        </w:rPr>
      </w:pPr>
    </w:p>
    <w:p w:rsidR="004073B2"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Se define que el servicio de limpia comprende:</w:t>
      </w:r>
    </w:p>
    <w:p w:rsidR="004073B2" w:rsidRPr="008E5551" w:rsidRDefault="007A5E15" w:rsidP="006C4795">
      <w:pPr>
        <w:autoSpaceDE w:val="0"/>
        <w:autoSpaceDN w:val="0"/>
        <w:adjustRightInd w:val="0"/>
        <w:spacing w:line="360" w:lineRule="auto"/>
        <w:ind w:firstLine="708"/>
        <w:rPr>
          <w:rFonts w:eastAsiaTheme="minorHAnsi" w:cs="Arial"/>
          <w:sz w:val="24"/>
          <w:lang w:val="es-MX" w:eastAsia="en-US"/>
        </w:rPr>
      </w:pPr>
      <w:r w:rsidRPr="008E5551">
        <w:rPr>
          <w:rFonts w:eastAsiaTheme="minorHAnsi" w:cs="Arial"/>
          <w:sz w:val="24"/>
          <w:lang w:val="es-MX" w:eastAsia="en-US"/>
        </w:rPr>
        <w:t>I. El barrido de vías públicas y áreas comunes,</w:t>
      </w:r>
    </w:p>
    <w:p w:rsidR="004073B2" w:rsidRPr="008E5551" w:rsidRDefault="00040B1F" w:rsidP="006C4795">
      <w:pPr>
        <w:autoSpaceDE w:val="0"/>
        <w:autoSpaceDN w:val="0"/>
        <w:adjustRightInd w:val="0"/>
        <w:spacing w:line="360" w:lineRule="auto"/>
        <w:ind w:firstLine="708"/>
        <w:rPr>
          <w:rFonts w:eastAsiaTheme="minorHAnsi" w:cs="Arial"/>
          <w:sz w:val="24"/>
          <w:lang w:val="es-MX" w:eastAsia="en-US"/>
        </w:rPr>
      </w:pPr>
      <w:r w:rsidRPr="008E5551">
        <w:rPr>
          <w:rFonts w:eastAsiaTheme="minorHAnsi" w:cs="Arial"/>
          <w:sz w:val="24"/>
          <w:lang w:val="es-MX" w:eastAsia="en-US"/>
        </w:rPr>
        <w:t>II</w:t>
      </w:r>
      <w:r w:rsidR="007A5E15" w:rsidRPr="008E5551">
        <w:rPr>
          <w:rFonts w:eastAsiaTheme="minorHAnsi" w:cs="Arial"/>
          <w:sz w:val="24"/>
          <w:lang w:val="es-MX" w:eastAsia="en-US"/>
        </w:rPr>
        <w:t>. La recolección de residuos sólidos y</w:t>
      </w:r>
    </w:p>
    <w:p w:rsidR="004073B2" w:rsidRPr="008E5551" w:rsidRDefault="00040B1F" w:rsidP="006C4795">
      <w:pPr>
        <w:autoSpaceDE w:val="0"/>
        <w:autoSpaceDN w:val="0"/>
        <w:adjustRightInd w:val="0"/>
        <w:spacing w:line="360" w:lineRule="auto"/>
        <w:ind w:left="708"/>
        <w:rPr>
          <w:rFonts w:eastAsiaTheme="minorHAnsi" w:cs="Arial"/>
          <w:sz w:val="24"/>
          <w:lang w:val="es-MX" w:eastAsia="en-US"/>
        </w:rPr>
      </w:pPr>
      <w:r w:rsidRPr="008E5551">
        <w:rPr>
          <w:rFonts w:eastAsiaTheme="minorHAnsi" w:cs="Arial"/>
          <w:sz w:val="24"/>
          <w:lang w:val="es-MX" w:eastAsia="en-US"/>
        </w:rPr>
        <w:t>III</w:t>
      </w:r>
      <w:r w:rsidR="007A5E15" w:rsidRPr="008E5551">
        <w:rPr>
          <w:rFonts w:eastAsiaTheme="minorHAnsi" w:cs="Arial"/>
          <w:sz w:val="24"/>
          <w:lang w:val="es-MX" w:eastAsia="en-US"/>
        </w:rPr>
        <w:t xml:space="preserve">. El diseño, instrumentación y operación de sistemas de almacenamiento, transporte, </w:t>
      </w:r>
      <w:r w:rsidRPr="008E5551">
        <w:rPr>
          <w:rFonts w:eastAsiaTheme="minorHAnsi" w:cs="Arial"/>
          <w:sz w:val="24"/>
          <w:lang w:val="es-MX" w:eastAsia="en-US"/>
        </w:rPr>
        <w:t>reúso</w:t>
      </w:r>
      <w:r w:rsidR="007A5E15" w:rsidRPr="008E5551">
        <w:rPr>
          <w:rFonts w:eastAsiaTheme="minorHAnsi" w:cs="Arial"/>
          <w:sz w:val="24"/>
          <w:lang w:val="es-MX" w:eastAsia="en-US"/>
        </w:rPr>
        <w:t>, tratamiento y disposición final de dichos residuos.</w:t>
      </w:r>
    </w:p>
    <w:p w:rsidR="000D30EC" w:rsidRPr="008E5551" w:rsidRDefault="000D30EC" w:rsidP="006C4795">
      <w:pPr>
        <w:autoSpaceDE w:val="0"/>
        <w:autoSpaceDN w:val="0"/>
        <w:adjustRightInd w:val="0"/>
        <w:spacing w:line="360" w:lineRule="auto"/>
        <w:rPr>
          <w:rFonts w:eastAsiaTheme="minorHAnsi" w:cs="Arial"/>
          <w:sz w:val="24"/>
          <w:lang w:val="es-MX" w:eastAsia="en-US"/>
        </w:rPr>
      </w:pPr>
    </w:p>
    <w:p w:rsidR="004073B2"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 xml:space="preserve">En la legislación ambiental, existen </w:t>
      </w:r>
      <w:r w:rsidRPr="008E5551">
        <w:rPr>
          <w:rFonts w:eastAsiaTheme="minorHAnsi" w:cs="Arial"/>
          <w:bCs/>
          <w:sz w:val="24"/>
          <w:lang w:val="es-MX" w:eastAsia="en-US"/>
        </w:rPr>
        <w:t>normas oficiales mexicanas (</w:t>
      </w:r>
      <w:r w:rsidR="00040B1F" w:rsidRPr="008E5551">
        <w:rPr>
          <w:rFonts w:eastAsiaTheme="minorHAnsi" w:cs="Arial"/>
          <w:bCs/>
          <w:sz w:val="24"/>
          <w:lang w:val="es-MX" w:eastAsia="en-US"/>
        </w:rPr>
        <w:t>NOM</w:t>
      </w:r>
      <w:r w:rsidRPr="008E5551">
        <w:rPr>
          <w:rFonts w:eastAsiaTheme="minorHAnsi" w:cs="Arial"/>
          <w:bCs/>
          <w:sz w:val="24"/>
          <w:lang w:val="es-MX" w:eastAsia="en-US"/>
        </w:rPr>
        <w:t>) y normas mexicanas (</w:t>
      </w:r>
      <w:r w:rsidR="00040B1F" w:rsidRPr="008E5551">
        <w:rPr>
          <w:rFonts w:eastAsiaTheme="minorHAnsi" w:cs="Arial"/>
          <w:bCs/>
          <w:sz w:val="24"/>
          <w:lang w:val="es-MX" w:eastAsia="en-US"/>
        </w:rPr>
        <w:t>NMX</w:t>
      </w:r>
      <w:r w:rsidRPr="008E5551">
        <w:rPr>
          <w:rFonts w:eastAsiaTheme="minorHAnsi" w:cs="Arial"/>
          <w:bCs/>
          <w:sz w:val="24"/>
          <w:lang w:val="es-MX" w:eastAsia="en-US"/>
        </w:rPr>
        <w:t xml:space="preserve">) </w:t>
      </w:r>
      <w:r w:rsidRPr="008E5551">
        <w:rPr>
          <w:rFonts w:eastAsiaTheme="minorHAnsi" w:cs="Arial"/>
          <w:sz w:val="24"/>
          <w:lang w:val="es-MX" w:eastAsia="en-US"/>
        </w:rPr>
        <w:t>que son aplicables y complementarias a los preceptos relacionados al manejo de los residuos sólidos y se pueden agrupar en:</w:t>
      </w:r>
    </w:p>
    <w:p w:rsidR="0090057B" w:rsidRPr="008E5551" w:rsidRDefault="0090057B" w:rsidP="006C4795">
      <w:pPr>
        <w:autoSpaceDE w:val="0"/>
        <w:autoSpaceDN w:val="0"/>
        <w:adjustRightInd w:val="0"/>
        <w:spacing w:line="360" w:lineRule="auto"/>
        <w:rPr>
          <w:rFonts w:eastAsiaTheme="minorHAnsi" w:cs="Arial"/>
          <w:bCs/>
          <w:sz w:val="24"/>
          <w:lang w:val="es-MX" w:eastAsia="en-US"/>
        </w:rPr>
      </w:pPr>
    </w:p>
    <w:p w:rsidR="004073B2" w:rsidRPr="008E5551" w:rsidRDefault="007A5E15" w:rsidP="006C4795">
      <w:pPr>
        <w:pStyle w:val="Prrafodelista"/>
        <w:numPr>
          <w:ilvl w:val="0"/>
          <w:numId w:val="15"/>
        </w:numPr>
        <w:autoSpaceDE w:val="0"/>
        <w:autoSpaceDN w:val="0"/>
        <w:adjustRightInd w:val="0"/>
        <w:spacing w:line="360" w:lineRule="auto"/>
        <w:jc w:val="both"/>
        <w:rPr>
          <w:rFonts w:ascii="Arial" w:eastAsiaTheme="minorHAnsi" w:hAnsi="Arial" w:cs="Arial"/>
          <w:sz w:val="24"/>
          <w:szCs w:val="24"/>
        </w:rPr>
      </w:pPr>
      <w:r w:rsidRPr="008E5551">
        <w:rPr>
          <w:rFonts w:ascii="Arial" w:eastAsiaTheme="minorHAnsi" w:hAnsi="Arial" w:cs="Arial"/>
          <w:sz w:val="24"/>
          <w:szCs w:val="24"/>
        </w:rPr>
        <w:t>Tratamiento y disposición final de residuos sólidos.</w:t>
      </w:r>
    </w:p>
    <w:p w:rsidR="004073B2" w:rsidRPr="008E5551" w:rsidRDefault="007A5E15" w:rsidP="006C4795">
      <w:pPr>
        <w:pStyle w:val="Prrafodelista"/>
        <w:numPr>
          <w:ilvl w:val="0"/>
          <w:numId w:val="15"/>
        </w:numPr>
        <w:autoSpaceDE w:val="0"/>
        <w:autoSpaceDN w:val="0"/>
        <w:adjustRightInd w:val="0"/>
        <w:spacing w:line="360" w:lineRule="auto"/>
        <w:jc w:val="both"/>
        <w:rPr>
          <w:rFonts w:ascii="Arial" w:eastAsiaTheme="minorHAnsi" w:hAnsi="Arial" w:cs="Arial"/>
          <w:sz w:val="24"/>
          <w:szCs w:val="24"/>
        </w:rPr>
      </w:pPr>
      <w:r w:rsidRPr="008E5551">
        <w:rPr>
          <w:rFonts w:ascii="Arial" w:eastAsiaTheme="minorHAnsi" w:hAnsi="Arial" w:cs="Arial"/>
          <w:sz w:val="24"/>
          <w:szCs w:val="24"/>
        </w:rPr>
        <w:t>Generación de residuos sólidos.</w:t>
      </w:r>
    </w:p>
    <w:p w:rsidR="004073B2" w:rsidRPr="008E5551" w:rsidRDefault="007A5E15" w:rsidP="006C4795">
      <w:pPr>
        <w:pStyle w:val="Prrafodelista"/>
        <w:numPr>
          <w:ilvl w:val="1"/>
          <w:numId w:val="15"/>
        </w:numPr>
        <w:autoSpaceDE w:val="0"/>
        <w:autoSpaceDN w:val="0"/>
        <w:adjustRightInd w:val="0"/>
        <w:spacing w:line="360" w:lineRule="auto"/>
        <w:jc w:val="both"/>
        <w:rPr>
          <w:rFonts w:ascii="Arial" w:eastAsiaTheme="minorHAnsi" w:hAnsi="Arial" w:cs="Arial"/>
          <w:sz w:val="24"/>
          <w:szCs w:val="24"/>
        </w:rPr>
      </w:pPr>
      <w:r w:rsidRPr="008E5551">
        <w:rPr>
          <w:rFonts w:ascii="Arial" w:eastAsiaTheme="minorHAnsi" w:hAnsi="Arial" w:cs="Arial"/>
          <w:sz w:val="24"/>
          <w:szCs w:val="24"/>
        </w:rPr>
        <w:t>Peso volumétrico</w:t>
      </w:r>
    </w:p>
    <w:p w:rsidR="004073B2" w:rsidRPr="008E5551" w:rsidRDefault="007A5E15" w:rsidP="006C4795">
      <w:pPr>
        <w:pStyle w:val="Prrafodelista"/>
        <w:numPr>
          <w:ilvl w:val="1"/>
          <w:numId w:val="15"/>
        </w:numPr>
        <w:autoSpaceDE w:val="0"/>
        <w:autoSpaceDN w:val="0"/>
        <w:adjustRightInd w:val="0"/>
        <w:spacing w:line="360" w:lineRule="auto"/>
        <w:jc w:val="both"/>
        <w:rPr>
          <w:rFonts w:ascii="Arial" w:eastAsiaTheme="minorHAnsi" w:hAnsi="Arial" w:cs="Arial"/>
          <w:sz w:val="24"/>
          <w:szCs w:val="24"/>
        </w:rPr>
      </w:pPr>
      <w:r w:rsidRPr="008E5551">
        <w:rPr>
          <w:rFonts w:ascii="Arial" w:eastAsiaTheme="minorHAnsi" w:hAnsi="Arial" w:cs="Arial"/>
          <w:sz w:val="24"/>
          <w:szCs w:val="24"/>
        </w:rPr>
        <w:t>Composición de los residuos sólidos.</w:t>
      </w:r>
    </w:p>
    <w:p w:rsidR="004073B2" w:rsidRPr="008E5551" w:rsidRDefault="007A5E15" w:rsidP="006C4795">
      <w:pPr>
        <w:pStyle w:val="Prrafodelista"/>
        <w:numPr>
          <w:ilvl w:val="1"/>
          <w:numId w:val="15"/>
        </w:numPr>
        <w:autoSpaceDE w:val="0"/>
        <w:autoSpaceDN w:val="0"/>
        <w:adjustRightInd w:val="0"/>
        <w:spacing w:line="360" w:lineRule="auto"/>
        <w:jc w:val="both"/>
        <w:rPr>
          <w:rFonts w:ascii="Arial" w:eastAsiaTheme="minorHAnsi" w:hAnsi="Arial" w:cs="Arial"/>
          <w:sz w:val="24"/>
          <w:szCs w:val="24"/>
        </w:rPr>
      </w:pPr>
      <w:r w:rsidRPr="008E5551">
        <w:rPr>
          <w:rFonts w:ascii="Arial" w:eastAsiaTheme="minorHAnsi" w:hAnsi="Arial" w:cs="Arial"/>
          <w:sz w:val="24"/>
          <w:szCs w:val="24"/>
        </w:rPr>
        <w:t>Características físicas y químicas de los residuos sólidos municipales.</w:t>
      </w:r>
    </w:p>
    <w:p w:rsidR="004073B2" w:rsidRPr="008E5551" w:rsidRDefault="004073B2" w:rsidP="006C4795">
      <w:pPr>
        <w:autoSpaceDE w:val="0"/>
        <w:autoSpaceDN w:val="0"/>
        <w:adjustRightInd w:val="0"/>
        <w:spacing w:line="360" w:lineRule="auto"/>
        <w:rPr>
          <w:rFonts w:eastAsiaTheme="minorHAnsi" w:cs="Arial"/>
          <w:sz w:val="24"/>
          <w:lang w:val="es-MX" w:eastAsia="en-US"/>
        </w:rPr>
      </w:pPr>
    </w:p>
    <w:p w:rsidR="004073B2"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 xml:space="preserve">Las </w:t>
      </w:r>
      <w:r w:rsidR="00040B1F" w:rsidRPr="008E5551">
        <w:rPr>
          <w:rFonts w:eastAsiaTheme="minorHAnsi" w:cs="Arial"/>
          <w:sz w:val="24"/>
          <w:lang w:val="es-MX" w:eastAsia="en-US"/>
        </w:rPr>
        <w:t>NMX</w:t>
      </w:r>
      <w:r w:rsidRPr="008E5551">
        <w:rPr>
          <w:rFonts w:eastAsiaTheme="minorHAnsi" w:cs="Arial"/>
          <w:sz w:val="24"/>
          <w:lang w:val="es-MX" w:eastAsia="en-US"/>
        </w:rPr>
        <w:t xml:space="preserve"> son utilizadas para muestreos y no fijan límites máximos de elementos que pudieran estar presentes en los residuos sólidos.</w:t>
      </w:r>
    </w:p>
    <w:p w:rsidR="004073B2" w:rsidRPr="008E5551" w:rsidRDefault="004073B2" w:rsidP="006C4795">
      <w:pPr>
        <w:autoSpaceDE w:val="0"/>
        <w:autoSpaceDN w:val="0"/>
        <w:adjustRightInd w:val="0"/>
        <w:spacing w:line="360" w:lineRule="auto"/>
        <w:rPr>
          <w:rFonts w:eastAsiaTheme="minorHAnsi" w:cs="Arial"/>
          <w:sz w:val="24"/>
          <w:lang w:val="es-MX" w:eastAsia="en-US"/>
        </w:rPr>
      </w:pPr>
    </w:p>
    <w:p w:rsidR="004073B2"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Para el fomento de acciones tendientes a un adecuado manejo de los residuos sólidos, se han incluido en el código financiero para el distrito federal, instrumentos económicos aplicables para las labores de aprovechamiento de los residuos sólidos donde se menciona que las personas que realicen actividades empresariales de reciclaje, que coadyuven a combatir el deterioro ecológico, tendrán derecho a una reducción equivalente al 50%, respect</w:t>
      </w:r>
      <w:r w:rsidR="0076663F" w:rsidRPr="008E5551">
        <w:rPr>
          <w:rFonts w:eastAsiaTheme="minorHAnsi" w:cs="Arial"/>
          <w:sz w:val="24"/>
          <w:lang w:val="es-MX" w:eastAsia="en-US"/>
        </w:rPr>
        <w:t>o del impuesto sobre nóminas.</w:t>
      </w:r>
      <w:r w:rsidRPr="008E5551">
        <w:rPr>
          <w:rFonts w:eastAsiaTheme="minorHAnsi" w:cs="Arial"/>
          <w:sz w:val="24"/>
          <w:lang w:val="es-MX" w:eastAsia="en-US"/>
        </w:rPr>
        <w:t xml:space="preserve"> </w:t>
      </w:r>
      <w:r w:rsidR="0076663F" w:rsidRPr="008E5551">
        <w:rPr>
          <w:rFonts w:eastAsiaTheme="minorHAnsi" w:cs="Arial"/>
          <w:sz w:val="24"/>
          <w:lang w:val="es-MX" w:eastAsia="en-US"/>
        </w:rPr>
        <w:t>Indica</w:t>
      </w:r>
      <w:r w:rsidRPr="008E5551">
        <w:rPr>
          <w:rFonts w:eastAsiaTheme="minorHAnsi" w:cs="Arial"/>
          <w:sz w:val="24"/>
          <w:lang w:val="es-MX" w:eastAsia="en-US"/>
        </w:rPr>
        <w:t xml:space="preserve"> que las empresas o instituciones que apoyen programas de mejoramiento de condiciones ambientales, tendrán derecho a una reducción equivalente al 50%, respecto del impuesto sobre nómina, lo cual puede ser un incentivo atractivo para la implementación y la participación en los programas de manejo adecuado de los residuos.</w:t>
      </w:r>
    </w:p>
    <w:p w:rsidR="004073B2" w:rsidRPr="008E5551" w:rsidRDefault="007A5E15" w:rsidP="006C4795">
      <w:pPr>
        <w:pStyle w:val="Ttulo4"/>
        <w:spacing w:line="360" w:lineRule="auto"/>
        <w:rPr>
          <w:rFonts w:ascii="Arial" w:eastAsiaTheme="minorHAnsi" w:hAnsi="Arial" w:cs="Arial"/>
          <w:b w:val="0"/>
          <w:i w:val="0"/>
          <w:color w:val="auto"/>
          <w:sz w:val="24"/>
          <w:lang w:val="es-MX" w:eastAsia="en-US"/>
        </w:rPr>
      </w:pPr>
      <w:r w:rsidRPr="008E5551">
        <w:rPr>
          <w:rFonts w:ascii="Arial" w:eastAsiaTheme="minorHAnsi" w:hAnsi="Arial" w:cs="Arial"/>
          <w:b w:val="0"/>
          <w:color w:val="auto"/>
          <w:sz w:val="24"/>
          <w:lang w:val="es-MX" w:eastAsia="en-US"/>
        </w:rPr>
        <w:t xml:space="preserve"> </w:t>
      </w:r>
    </w:p>
    <w:p w:rsidR="004073B2" w:rsidRPr="008E5551" w:rsidRDefault="00251913" w:rsidP="006C4795">
      <w:pPr>
        <w:spacing w:line="360" w:lineRule="auto"/>
        <w:rPr>
          <w:rFonts w:eastAsiaTheme="minorHAnsi" w:cs="Arial"/>
          <w:sz w:val="24"/>
        </w:rPr>
      </w:pPr>
      <w:r w:rsidRPr="008E5551">
        <w:rPr>
          <w:rFonts w:cs="Arial"/>
          <w:sz w:val="24"/>
        </w:rPr>
        <w:t>Producción de plásticos en el Distrito F</w:t>
      </w:r>
      <w:r w:rsidR="007A5E15" w:rsidRPr="008E5551">
        <w:rPr>
          <w:rFonts w:cs="Arial"/>
          <w:sz w:val="24"/>
        </w:rPr>
        <w:t>ederal.</w:t>
      </w:r>
      <w:r w:rsidR="007A5E15" w:rsidRPr="008E5551">
        <w:rPr>
          <w:rFonts w:eastAsiaTheme="minorHAnsi" w:cs="Arial"/>
          <w:sz w:val="24"/>
        </w:rPr>
        <w:t xml:space="preserve"> En 1996, según datos del</w:t>
      </w:r>
      <w:r w:rsidRPr="008E5551">
        <w:rPr>
          <w:rFonts w:eastAsiaTheme="minorHAnsi" w:cs="Arial"/>
          <w:sz w:val="24"/>
        </w:rPr>
        <w:t xml:space="preserve"> Programa de las Naciones Unidas para el Medio Ambiente Medio Ambiente</w:t>
      </w:r>
      <w:r w:rsidR="007A5E15" w:rsidRPr="008E5551">
        <w:rPr>
          <w:rFonts w:eastAsiaTheme="minorHAnsi" w:cs="Arial"/>
          <w:sz w:val="24"/>
        </w:rPr>
        <w:t xml:space="preserve"> </w:t>
      </w:r>
      <w:r w:rsidRPr="008E5551">
        <w:rPr>
          <w:rFonts w:eastAsiaTheme="minorHAnsi" w:cs="Arial"/>
          <w:sz w:val="24"/>
        </w:rPr>
        <w:t>(PNUMA)</w:t>
      </w:r>
      <w:r w:rsidR="007A5E15" w:rsidRPr="008E5551">
        <w:rPr>
          <w:rFonts w:eastAsiaTheme="minorHAnsi" w:cs="Arial"/>
          <w:sz w:val="24"/>
        </w:rPr>
        <w:t xml:space="preserve">, el 4% de la producción de petróleo bruto se destinaba a la fabricación de plástico. </w:t>
      </w:r>
    </w:p>
    <w:p w:rsidR="003A4236" w:rsidRPr="008E5551" w:rsidRDefault="003A4236" w:rsidP="006C4795">
      <w:pPr>
        <w:spacing w:line="360" w:lineRule="auto"/>
        <w:rPr>
          <w:rFonts w:eastAsiaTheme="minorHAnsi" w:cs="Arial"/>
          <w:sz w:val="24"/>
        </w:rPr>
      </w:pPr>
    </w:p>
    <w:p w:rsidR="004073B2" w:rsidRPr="008E5551" w:rsidRDefault="007A5E15" w:rsidP="006C4795">
      <w:pPr>
        <w:spacing w:line="360" w:lineRule="auto"/>
        <w:rPr>
          <w:rFonts w:cs="Arial"/>
          <w:sz w:val="24"/>
        </w:rPr>
      </w:pPr>
      <w:r w:rsidRPr="008E5551">
        <w:rPr>
          <w:rFonts w:eastAsiaTheme="minorHAnsi" w:cs="Arial"/>
          <w:sz w:val="24"/>
        </w:rPr>
        <w:t>Se realizó una estimación en donde se indica  que se requiere de 18.7 toneladas de petróleo para fabricar 3.74 toneladas de plástico.</w:t>
      </w:r>
    </w:p>
    <w:p w:rsidR="004073B2" w:rsidRPr="008E5551" w:rsidRDefault="004073B2" w:rsidP="006C4795">
      <w:pPr>
        <w:autoSpaceDE w:val="0"/>
        <w:autoSpaceDN w:val="0"/>
        <w:adjustRightInd w:val="0"/>
        <w:spacing w:line="360" w:lineRule="auto"/>
        <w:rPr>
          <w:rFonts w:eastAsiaTheme="minorHAnsi" w:cs="Arial"/>
          <w:sz w:val="24"/>
          <w:lang w:val="es-MX" w:eastAsia="en-US"/>
        </w:rPr>
      </w:pPr>
    </w:p>
    <w:p w:rsidR="004073B2"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 xml:space="preserve">La industria de los termoplásticos en </w:t>
      </w:r>
      <w:r w:rsidR="00040B1F" w:rsidRPr="008E5551">
        <w:rPr>
          <w:rFonts w:eastAsiaTheme="minorHAnsi" w:cs="Arial"/>
          <w:sz w:val="24"/>
          <w:lang w:val="es-MX" w:eastAsia="en-US"/>
        </w:rPr>
        <w:t>México</w:t>
      </w:r>
      <w:r w:rsidRPr="008E5551">
        <w:rPr>
          <w:rFonts w:eastAsiaTheme="minorHAnsi" w:cs="Arial"/>
          <w:sz w:val="24"/>
          <w:lang w:val="es-MX" w:eastAsia="en-US"/>
        </w:rPr>
        <w:t xml:space="preserve"> tiene una participación importante en la industria del envase y el embalaje aquí se muestran los datos del año 2000 de los principales plásticos.</w:t>
      </w:r>
    </w:p>
    <w:p w:rsidR="001E00DE" w:rsidRPr="008E5551" w:rsidRDefault="001E00DE" w:rsidP="006C4795">
      <w:pPr>
        <w:autoSpaceDE w:val="0"/>
        <w:autoSpaceDN w:val="0"/>
        <w:adjustRightInd w:val="0"/>
        <w:spacing w:line="360" w:lineRule="auto"/>
        <w:rPr>
          <w:rFonts w:eastAsiaTheme="minorHAnsi" w:cs="Arial"/>
          <w:sz w:val="24"/>
          <w:lang w:val="es-MX" w:eastAsia="en-US"/>
        </w:rPr>
      </w:pPr>
    </w:p>
    <w:p w:rsidR="001E00DE" w:rsidRPr="008E5551" w:rsidRDefault="001E00DE" w:rsidP="001E00DE">
      <w:pPr>
        <w:pStyle w:val="Ttulo6"/>
        <w:rPr>
          <w:rFonts w:ascii="Arial" w:hAnsi="Arial" w:cs="Arial"/>
          <w:color w:val="auto"/>
          <w:sz w:val="24"/>
        </w:rPr>
      </w:pPr>
      <w:r w:rsidRPr="008E5551">
        <w:rPr>
          <w:rFonts w:ascii="Arial" w:hAnsi="Arial" w:cs="Arial"/>
          <w:color w:val="auto"/>
          <w:sz w:val="24"/>
        </w:rPr>
        <w:t>Gráfica 2. Consumo de los principales plásticos en México en el año 2000</w:t>
      </w:r>
    </w:p>
    <w:p w:rsidR="004073B2" w:rsidRPr="008E5551" w:rsidRDefault="004073B2" w:rsidP="006C4795">
      <w:pPr>
        <w:autoSpaceDE w:val="0"/>
        <w:autoSpaceDN w:val="0"/>
        <w:adjustRightInd w:val="0"/>
        <w:spacing w:line="360" w:lineRule="auto"/>
        <w:rPr>
          <w:rFonts w:eastAsiaTheme="minorHAnsi" w:cs="Arial"/>
          <w:sz w:val="24"/>
          <w:lang w:eastAsia="en-US"/>
        </w:rPr>
      </w:pPr>
    </w:p>
    <w:p w:rsidR="004073B2" w:rsidRPr="008E5551" w:rsidRDefault="004073B2" w:rsidP="006C4795">
      <w:pPr>
        <w:autoSpaceDE w:val="0"/>
        <w:autoSpaceDN w:val="0"/>
        <w:adjustRightInd w:val="0"/>
        <w:spacing w:line="360" w:lineRule="auto"/>
        <w:rPr>
          <w:rFonts w:eastAsiaTheme="minorHAnsi" w:cs="Arial"/>
          <w:sz w:val="24"/>
          <w:lang w:val="es-MX" w:eastAsia="en-US"/>
        </w:rPr>
      </w:pPr>
      <w:r w:rsidRPr="008E5551">
        <w:rPr>
          <w:rFonts w:eastAsiaTheme="minorHAnsi" w:cs="Arial"/>
          <w:noProof/>
          <w:sz w:val="24"/>
          <w:lang w:val="es-MX" w:eastAsia="es-MX"/>
        </w:rPr>
        <w:drawing>
          <wp:inline distT="0" distB="0" distL="0" distR="0">
            <wp:extent cx="5969635" cy="1932305"/>
            <wp:effectExtent l="19050" t="0" r="0" b="0"/>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969635" cy="1932305"/>
                    </a:xfrm>
                    <a:prstGeom prst="rect">
                      <a:avLst/>
                    </a:prstGeom>
                    <a:noFill/>
                    <a:ln w="9525">
                      <a:noFill/>
                      <a:miter lim="800000"/>
                      <a:headEnd/>
                      <a:tailEnd/>
                    </a:ln>
                  </pic:spPr>
                </pic:pic>
              </a:graphicData>
            </a:graphic>
          </wp:inline>
        </w:drawing>
      </w:r>
    </w:p>
    <w:p w:rsidR="00183833" w:rsidRPr="008E5551" w:rsidRDefault="00251913" w:rsidP="00251913">
      <w:pPr>
        <w:autoSpaceDE w:val="0"/>
        <w:autoSpaceDN w:val="0"/>
        <w:adjustRightInd w:val="0"/>
        <w:spacing w:line="360" w:lineRule="auto"/>
        <w:jc w:val="right"/>
        <w:rPr>
          <w:rFonts w:eastAsiaTheme="minorHAnsi" w:cs="Arial"/>
          <w:b/>
          <w:sz w:val="24"/>
          <w:lang w:val="es-MX" w:eastAsia="en-US"/>
        </w:rPr>
      </w:pPr>
      <w:r w:rsidRPr="008E5551">
        <w:rPr>
          <w:rFonts w:eastAsiaTheme="minorHAnsi" w:cs="Arial"/>
          <w:b/>
          <w:sz w:val="24"/>
          <w:lang w:val="es-MX" w:eastAsia="en-US"/>
        </w:rPr>
        <w:t>Fuente: APREPET, AC. 2001</w:t>
      </w:r>
    </w:p>
    <w:p w:rsidR="00183833" w:rsidRPr="008E5551" w:rsidRDefault="00183833" w:rsidP="006C4795">
      <w:pPr>
        <w:autoSpaceDE w:val="0"/>
        <w:autoSpaceDN w:val="0"/>
        <w:adjustRightInd w:val="0"/>
        <w:spacing w:line="360" w:lineRule="auto"/>
        <w:rPr>
          <w:rFonts w:eastAsiaTheme="minorHAnsi" w:cs="Arial"/>
          <w:sz w:val="24"/>
          <w:lang w:val="es-MX" w:eastAsia="en-US"/>
        </w:rPr>
      </w:pPr>
    </w:p>
    <w:p w:rsidR="004073B2" w:rsidRPr="008E5551" w:rsidRDefault="007A5E15" w:rsidP="006C4795">
      <w:pPr>
        <w:autoSpaceDE w:val="0"/>
        <w:autoSpaceDN w:val="0"/>
        <w:adjustRightInd w:val="0"/>
        <w:spacing w:line="360" w:lineRule="auto"/>
        <w:rPr>
          <w:rFonts w:eastAsiaTheme="minorHAnsi" w:cs="Arial"/>
          <w:sz w:val="24"/>
          <w:lang w:val="es-MX" w:eastAsia="en-US"/>
        </w:rPr>
      </w:pPr>
      <w:proofErr w:type="spellStart"/>
      <w:r w:rsidRPr="008E5551">
        <w:rPr>
          <w:rFonts w:eastAsiaTheme="minorHAnsi" w:cs="Arial"/>
          <w:sz w:val="24"/>
          <w:lang w:val="es-MX" w:eastAsia="en-US"/>
        </w:rPr>
        <w:t>Aprepet</w:t>
      </w:r>
      <w:proofErr w:type="spellEnd"/>
      <w:r w:rsidRPr="008E5551">
        <w:rPr>
          <w:rFonts w:eastAsiaTheme="minorHAnsi" w:cs="Arial"/>
          <w:sz w:val="24"/>
          <w:lang w:val="es-MX" w:eastAsia="en-US"/>
        </w:rPr>
        <w:t xml:space="preserve"> menciona que el 52.48% de estos materiales plásticos fueron destinados a la fabricación de embalaje, lo anterior se muestra en la siguiente tabla.</w:t>
      </w:r>
    </w:p>
    <w:p w:rsidR="001E00DE" w:rsidRPr="008E5551" w:rsidRDefault="001E00DE" w:rsidP="006C4795">
      <w:pPr>
        <w:autoSpaceDE w:val="0"/>
        <w:autoSpaceDN w:val="0"/>
        <w:adjustRightInd w:val="0"/>
        <w:spacing w:line="360" w:lineRule="auto"/>
        <w:rPr>
          <w:rFonts w:eastAsiaTheme="minorHAnsi" w:cs="Arial"/>
          <w:sz w:val="24"/>
          <w:lang w:val="es-MX" w:eastAsia="en-US"/>
        </w:rPr>
      </w:pPr>
    </w:p>
    <w:p w:rsidR="001E00DE" w:rsidRPr="008E5551" w:rsidRDefault="001E00DE" w:rsidP="001E00DE">
      <w:pPr>
        <w:pStyle w:val="Ttulo6"/>
        <w:rPr>
          <w:rFonts w:ascii="Arial" w:hAnsi="Arial" w:cs="Arial"/>
          <w:color w:val="auto"/>
          <w:sz w:val="24"/>
        </w:rPr>
      </w:pPr>
      <w:r w:rsidRPr="008E5551">
        <w:rPr>
          <w:rFonts w:ascii="Arial" w:hAnsi="Arial" w:cs="Arial"/>
          <w:color w:val="auto"/>
          <w:sz w:val="24"/>
        </w:rPr>
        <w:t>Gráfica 3. Consumo de los principales plásticos en México para fabricar embalaje en el año 2000</w:t>
      </w:r>
    </w:p>
    <w:p w:rsidR="004073B2" w:rsidRPr="008E5551" w:rsidRDefault="00183833" w:rsidP="006C4795">
      <w:pPr>
        <w:autoSpaceDE w:val="0"/>
        <w:autoSpaceDN w:val="0"/>
        <w:adjustRightInd w:val="0"/>
        <w:spacing w:line="360" w:lineRule="auto"/>
        <w:rPr>
          <w:rFonts w:eastAsiaTheme="minorHAnsi" w:cs="Arial"/>
          <w:b/>
          <w:sz w:val="24"/>
          <w:lang w:val="es-MX" w:eastAsia="en-US"/>
        </w:rPr>
      </w:pPr>
      <w:r w:rsidRPr="008E5551">
        <w:rPr>
          <w:rFonts w:eastAsiaTheme="minorHAnsi" w:cs="Arial"/>
          <w:b/>
          <w:noProof/>
          <w:sz w:val="24"/>
          <w:lang w:val="es-MX" w:eastAsia="es-MX"/>
        </w:rPr>
        <w:drawing>
          <wp:anchor distT="0" distB="0" distL="114300" distR="114300" simplePos="0" relativeHeight="251652096" behindDoc="0" locked="0" layoutInCell="1" allowOverlap="1">
            <wp:simplePos x="0" y="0"/>
            <wp:positionH relativeFrom="column">
              <wp:posOffset>-97155</wp:posOffset>
            </wp:positionH>
            <wp:positionV relativeFrom="paragraph">
              <wp:posOffset>250190</wp:posOffset>
            </wp:positionV>
            <wp:extent cx="5953125" cy="2438400"/>
            <wp:effectExtent l="0" t="0" r="9525" b="0"/>
            <wp:wrapNone/>
            <wp:docPr id="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953125" cy="2438400"/>
                    </a:xfrm>
                    <a:prstGeom prst="rect">
                      <a:avLst/>
                    </a:prstGeom>
                    <a:noFill/>
                    <a:ln w="9525">
                      <a:noFill/>
                      <a:miter lim="800000"/>
                      <a:headEnd/>
                      <a:tailEnd/>
                    </a:ln>
                  </pic:spPr>
                </pic:pic>
              </a:graphicData>
            </a:graphic>
          </wp:anchor>
        </w:drawing>
      </w:r>
    </w:p>
    <w:p w:rsidR="004073B2" w:rsidRPr="008E5551" w:rsidRDefault="004073B2" w:rsidP="006C4795">
      <w:pPr>
        <w:autoSpaceDE w:val="0"/>
        <w:autoSpaceDN w:val="0"/>
        <w:adjustRightInd w:val="0"/>
        <w:spacing w:line="360" w:lineRule="auto"/>
        <w:rPr>
          <w:rFonts w:eastAsiaTheme="minorHAnsi" w:cs="Arial"/>
          <w:b/>
          <w:sz w:val="24"/>
          <w:lang w:val="es-MX" w:eastAsia="en-US"/>
        </w:rPr>
      </w:pPr>
    </w:p>
    <w:p w:rsidR="004073B2" w:rsidRPr="008E5551" w:rsidRDefault="004073B2" w:rsidP="006C4795">
      <w:pPr>
        <w:autoSpaceDE w:val="0"/>
        <w:autoSpaceDN w:val="0"/>
        <w:adjustRightInd w:val="0"/>
        <w:spacing w:line="360" w:lineRule="auto"/>
        <w:rPr>
          <w:rFonts w:eastAsiaTheme="minorHAnsi" w:cs="Arial"/>
          <w:b/>
          <w:sz w:val="24"/>
          <w:lang w:val="es-MX" w:eastAsia="en-US"/>
        </w:rPr>
      </w:pPr>
    </w:p>
    <w:p w:rsidR="004073B2" w:rsidRPr="008E5551" w:rsidRDefault="004073B2" w:rsidP="006C4795">
      <w:pPr>
        <w:autoSpaceDE w:val="0"/>
        <w:autoSpaceDN w:val="0"/>
        <w:adjustRightInd w:val="0"/>
        <w:spacing w:line="360" w:lineRule="auto"/>
        <w:rPr>
          <w:rFonts w:eastAsiaTheme="minorHAnsi" w:cs="Arial"/>
          <w:b/>
          <w:sz w:val="24"/>
          <w:lang w:val="es-MX" w:eastAsia="en-US"/>
        </w:rPr>
      </w:pPr>
    </w:p>
    <w:p w:rsidR="004073B2" w:rsidRPr="008E5551" w:rsidRDefault="004073B2" w:rsidP="006C4795">
      <w:pPr>
        <w:autoSpaceDE w:val="0"/>
        <w:autoSpaceDN w:val="0"/>
        <w:adjustRightInd w:val="0"/>
        <w:spacing w:line="360" w:lineRule="auto"/>
        <w:rPr>
          <w:rFonts w:eastAsiaTheme="minorHAnsi" w:cs="Arial"/>
          <w:b/>
          <w:sz w:val="24"/>
          <w:lang w:val="es-MX" w:eastAsia="en-US"/>
        </w:rPr>
      </w:pPr>
    </w:p>
    <w:p w:rsidR="00183833" w:rsidRPr="008E5551" w:rsidRDefault="00183833" w:rsidP="006C4795">
      <w:pPr>
        <w:autoSpaceDE w:val="0"/>
        <w:autoSpaceDN w:val="0"/>
        <w:adjustRightInd w:val="0"/>
        <w:spacing w:line="360" w:lineRule="auto"/>
        <w:rPr>
          <w:rFonts w:eastAsiaTheme="minorHAnsi" w:cs="Arial"/>
          <w:b/>
          <w:sz w:val="24"/>
          <w:lang w:val="es-MX" w:eastAsia="en-US"/>
        </w:rPr>
      </w:pPr>
    </w:p>
    <w:p w:rsidR="00183833" w:rsidRPr="008E5551" w:rsidRDefault="00183833" w:rsidP="006C4795">
      <w:pPr>
        <w:autoSpaceDE w:val="0"/>
        <w:autoSpaceDN w:val="0"/>
        <w:adjustRightInd w:val="0"/>
        <w:spacing w:line="360" w:lineRule="auto"/>
        <w:rPr>
          <w:rFonts w:eastAsiaTheme="minorHAnsi" w:cs="Arial"/>
          <w:b/>
          <w:sz w:val="24"/>
          <w:lang w:val="es-MX" w:eastAsia="en-US"/>
        </w:rPr>
      </w:pPr>
    </w:p>
    <w:p w:rsidR="004073B2" w:rsidRPr="008E5551" w:rsidRDefault="004073B2" w:rsidP="006C4795">
      <w:pPr>
        <w:autoSpaceDE w:val="0"/>
        <w:autoSpaceDN w:val="0"/>
        <w:adjustRightInd w:val="0"/>
        <w:spacing w:line="360" w:lineRule="auto"/>
        <w:rPr>
          <w:rFonts w:eastAsiaTheme="minorHAnsi" w:cs="Arial"/>
          <w:b/>
          <w:sz w:val="24"/>
          <w:lang w:val="es-MX" w:eastAsia="en-US"/>
        </w:rPr>
      </w:pPr>
    </w:p>
    <w:p w:rsidR="004073B2" w:rsidRPr="008E5551" w:rsidRDefault="004073B2" w:rsidP="006C4795">
      <w:pPr>
        <w:autoSpaceDE w:val="0"/>
        <w:autoSpaceDN w:val="0"/>
        <w:adjustRightInd w:val="0"/>
        <w:spacing w:line="360" w:lineRule="auto"/>
        <w:rPr>
          <w:rFonts w:eastAsiaTheme="minorHAnsi" w:cs="Arial"/>
          <w:b/>
          <w:sz w:val="24"/>
          <w:lang w:val="es-MX" w:eastAsia="en-US"/>
        </w:rPr>
      </w:pPr>
    </w:p>
    <w:p w:rsidR="004073B2"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Datos proporcionados por la asociación mexicana de envases y embalajes, por la cámara nacional de fabricantes de envases metálicos, la cámara nacional de la</w:t>
      </w:r>
    </w:p>
    <w:p w:rsidR="004073B2"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 xml:space="preserve">Industria de la celulosa y el papel, así como por </w:t>
      </w:r>
      <w:proofErr w:type="spellStart"/>
      <w:r w:rsidR="00040B1F" w:rsidRPr="008E5551">
        <w:rPr>
          <w:rFonts w:eastAsiaTheme="minorHAnsi" w:cs="Arial"/>
          <w:sz w:val="24"/>
          <w:lang w:val="es-MX" w:eastAsia="en-US"/>
        </w:rPr>
        <w:t>Bancomext</w:t>
      </w:r>
      <w:proofErr w:type="spellEnd"/>
      <w:r w:rsidRPr="008E5551">
        <w:rPr>
          <w:rFonts w:eastAsiaTheme="minorHAnsi" w:cs="Arial"/>
          <w:sz w:val="24"/>
          <w:lang w:val="es-MX" w:eastAsia="en-US"/>
        </w:rPr>
        <w:t xml:space="preserve">, </w:t>
      </w:r>
      <w:proofErr w:type="spellStart"/>
      <w:r w:rsidR="00251913" w:rsidRPr="008E5551">
        <w:rPr>
          <w:rFonts w:eastAsiaTheme="minorHAnsi" w:cs="Arial"/>
          <w:sz w:val="24"/>
          <w:lang w:val="es-MX" w:eastAsia="en-US"/>
        </w:rPr>
        <w:t>SECOFI</w:t>
      </w:r>
      <w:proofErr w:type="spellEnd"/>
      <w:r w:rsidRPr="008E5551">
        <w:rPr>
          <w:rFonts w:eastAsiaTheme="minorHAnsi" w:cs="Arial"/>
          <w:sz w:val="24"/>
          <w:lang w:val="es-MX" w:eastAsia="en-US"/>
        </w:rPr>
        <w:t xml:space="preserve"> e </w:t>
      </w:r>
      <w:proofErr w:type="gramStart"/>
      <w:r w:rsidR="00040B1F" w:rsidRPr="008E5551">
        <w:rPr>
          <w:rFonts w:eastAsiaTheme="minorHAnsi" w:cs="Arial"/>
          <w:sz w:val="24"/>
          <w:lang w:val="es-MX" w:eastAsia="en-US"/>
        </w:rPr>
        <w:t>INEGI</w:t>
      </w:r>
      <w:r w:rsidR="00047221" w:rsidRPr="008E5551">
        <w:rPr>
          <w:rFonts w:eastAsiaTheme="minorHAnsi" w:cs="Arial"/>
          <w:sz w:val="24"/>
          <w:lang w:val="es-MX" w:eastAsia="en-US"/>
        </w:rPr>
        <w:t xml:space="preserve"> </w:t>
      </w:r>
      <w:r w:rsidRPr="008E5551">
        <w:rPr>
          <w:rFonts w:eastAsiaTheme="minorHAnsi" w:cs="Arial"/>
          <w:sz w:val="24"/>
          <w:lang w:val="es-MX" w:eastAsia="en-US"/>
        </w:rPr>
        <w:t>,</w:t>
      </w:r>
      <w:proofErr w:type="gramEnd"/>
      <w:r w:rsidRPr="008E5551">
        <w:rPr>
          <w:rFonts w:eastAsiaTheme="minorHAnsi" w:cs="Arial"/>
          <w:sz w:val="24"/>
          <w:lang w:val="es-MX" w:eastAsia="en-US"/>
        </w:rPr>
        <w:t xml:space="preserve"> la participación aproximada de la industria del plástico para la producción de envases a nivel nacional fue de 844 mil toneladas.</w:t>
      </w:r>
    </w:p>
    <w:p w:rsidR="004073B2" w:rsidRPr="008E5551" w:rsidRDefault="004073B2" w:rsidP="006C4795">
      <w:pPr>
        <w:autoSpaceDE w:val="0"/>
        <w:autoSpaceDN w:val="0"/>
        <w:adjustRightInd w:val="0"/>
        <w:spacing w:line="360" w:lineRule="auto"/>
        <w:rPr>
          <w:rFonts w:eastAsiaTheme="minorHAnsi" w:cs="Arial"/>
          <w:b/>
          <w:sz w:val="24"/>
          <w:lang w:val="es-MX" w:eastAsia="en-US"/>
        </w:rPr>
      </w:pPr>
    </w:p>
    <w:p w:rsidR="004073B2" w:rsidRPr="008E5551" w:rsidRDefault="007A5E15" w:rsidP="002002C1">
      <w:pPr>
        <w:ind w:firstLine="708"/>
        <w:rPr>
          <w:rFonts w:cs="Arial"/>
          <w:b/>
          <w:sz w:val="24"/>
          <w:lang w:val="es-MX"/>
        </w:rPr>
      </w:pPr>
      <w:bookmarkStart w:id="81" w:name="_Toc349241444"/>
      <w:r w:rsidRPr="008E5551">
        <w:rPr>
          <w:rFonts w:cs="Arial"/>
          <w:b/>
          <w:sz w:val="24"/>
          <w:lang w:val="es-MX"/>
        </w:rPr>
        <w:t xml:space="preserve">Consumo de productos envasados en </w:t>
      </w:r>
      <w:bookmarkEnd w:id="81"/>
      <w:r w:rsidR="00040B1F" w:rsidRPr="008E5551">
        <w:rPr>
          <w:rFonts w:cs="Arial"/>
          <w:b/>
          <w:sz w:val="24"/>
          <w:lang w:val="es-MX"/>
        </w:rPr>
        <w:t>PET</w:t>
      </w:r>
      <w:r w:rsidRPr="008E5551">
        <w:rPr>
          <w:rFonts w:cs="Arial"/>
          <w:b/>
          <w:sz w:val="24"/>
          <w:lang w:val="es-MX"/>
        </w:rPr>
        <w:tab/>
      </w:r>
    </w:p>
    <w:p w:rsidR="004073B2" w:rsidRPr="008E5551" w:rsidRDefault="004073B2" w:rsidP="006C4795">
      <w:pPr>
        <w:autoSpaceDE w:val="0"/>
        <w:autoSpaceDN w:val="0"/>
        <w:adjustRightInd w:val="0"/>
        <w:spacing w:line="360" w:lineRule="auto"/>
        <w:rPr>
          <w:rFonts w:eastAsiaTheme="minorHAnsi" w:cs="Arial"/>
          <w:b/>
          <w:sz w:val="24"/>
          <w:lang w:val="es-MX" w:eastAsia="en-US"/>
        </w:rPr>
      </w:pPr>
    </w:p>
    <w:p w:rsidR="003A4236"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 xml:space="preserve">El </w:t>
      </w:r>
      <w:r w:rsidR="00040B1F" w:rsidRPr="008E5551">
        <w:rPr>
          <w:rFonts w:eastAsiaTheme="minorHAnsi" w:cs="Arial"/>
          <w:sz w:val="24"/>
          <w:lang w:val="es-MX" w:eastAsia="en-US"/>
        </w:rPr>
        <w:t>PET</w:t>
      </w:r>
      <w:r w:rsidRPr="008E5551">
        <w:rPr>
          <w:rFonts w:eastAsiaTheme="minorHAnsi" w:cs="Arial"/>
          <w:sz w:val="24"/>
          <w:lang w:val="es-MX" w:eastAsia="en-US"/>
        </w:rPr>
        <w:t xml:space="preserve"> es uno de los materiales más utilizados para el empaque y embalaje de diversos productos. Por las características de este plástico, los envases son ligeros, transparentes, brillantes y con alta resistencia a impactos, tienen cierre hermético, no alteran las propiedades del contenido y no son tóxicos.</w:t>
      </w:r>
    </w:p>
    <w:p w:rsidR="004073B2"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 xml:space="preserve"> Es por ello que el </w:t>
      </w:r>
      <w:r w:rsidR="00040B1F" w:rsidRPr="008E5551">
        <w:rPr>
          <w:rFonts w:eastAsiaTheme="minorHAnsi" w:cs="Arial"/>
          <w:sz w:val="24"/>
          <w:lang w:val="es-MX" w:eastAsia="en-US"/>
        </w:rPr>
        <w:t>PET</w:t>
      </w:r>
      <w:r w:rsidRPr="008E5551">
        <w:rPr>
          <w:rFonts w:eastAsiaTheme="minorHAnsi" w:cs="Arial"/>
          <w:sz w:val="24"/>
          <w:lang w:val="es-MX" w:eastAsia="en-US"/>
        </w:rPr>
        <w:t xml:space="preserve"> ha desplazado a otros materiales y tiene una demanda creciente en todo el mundo.</w:t>
      </w:r>
    </w:p>
    <w:p w:rsidR="004073B2" w:rsidRPr="008E5551" w:rsidRDefault="004073B2" w:rsidP="006C4795">
      <w:pPr>
        <w:autoSpaceDE w:val="0"/>
        <w:autoSpaceDN w:val="0"/>
        <w:adjustRightInd w:val="0"/>
        <w:spacing w:line="360" w:lineRule="auto"/>
        <w:rPr>
          <w:rFonts w:eastAsiaTheme="minorHAnsi" w:cs="Arial"/>
          <w:sz w:val="24"/>
          <w:lang w:val="es-MX" w:eastAsia="en-US"/>
        </w:rPr>
      </w:pPr>
    </w:p>
    <w:p w:rsidR="004073B2"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 xml:space="preserve">En </w:t>
      </w:r>
      <w:r w:rsidR="00040B1F" w:rsidRPr="008E5551">
        <w:rPr>
          <w:rFonts w:eastAsiaTheme="minorHAnsi" w:cs="Arial"/>
          <w:sz w:val="24"/>
          <w:lang w:val="es-MX" w:eastAsia="en-US"/>
        </w:rPr>
        <w:t>México</w:t>
      </w:r>
      <w:r w:rsidRPr="008E5551">
        <w:rPr>
          <w:rFonts w:eastAsiaTheme="minorHAnsi" w:cs="Arial"/>
          <w:sz w:val="24"/>
          <w:lang w:val="es-MX" w:eastAsia="en-US"/>
        </w:rPr>
        <w:t xml:space="preserve">,  existen 5 plantas productivas que elaboran polímero en gránulo (chip) de </w:t>
      </w:r>
      <w:r w:rsidR="00040B1F" w:rsidRPr="008E5551">
        <w:rPr>
          <w:rFonts w:eastAsiaTheme="minorHAnsi" w:cs="Arial"/>
          <w:sz w:val="24"/>
          <w:lang w:val="es-MX" w:eastAsia="en-US"/>
        </w:rPr>
        <w:t>PET</w:t>
      </w:r>
      <w:r w:rsidRPr="008E5551">
        <w:rPr>
          <w:rFonts w:eastAsiaTheme="minorHAnsi" w:cs="Arial"/>
          <w:sz w:val="24"/>
          <w:lang w:val="es-MX" w:eastAsia="en-US"/>
        </w:rPr>
        <w:t xml:space="preserve">. Durante el 2000 se produjeron en las plantas mexicanas 502,100 toneladas de </w:t>
      </w:r>
      <w:r w:rsidR="00040B1F" w:rsidRPr="008E5551">
        <w:rPr>
          <w:rFonts w:eastAsiaTheme="minorHAnsi" w:cs="Arial"/>
          <w:sz w:val="24"/>
          <w:lang w:val="es-MX" w:eastAsia="en-US"/>
        </w:rPr>
        <w:t>PET</w:t>
      </w:r>
      <w:r w:rsidRPr="008E5551">
        <w:rPr>
          <w:rFonts w:eastAsiaTheme="minorHAnsi" w:cs="Arial"/>
          <w:sz w:val="24"/>
          <w:lang w:val="es-MX" w:eastAsia="en-US"/>
        </w:rPr>
        <w:t xml:space="preserve">, de las cuales se exportaron 75,000 toneladas, además se importaron 40,000 toneladas de este material. Se estima que para el año 2000 el consumo de </w:t>
      </w:r>
      <w:r w:rsidR="00040B1F" w:rsidRPr="008E5551">
        <w:rPr>
          <w:rFonts w:eastAsiaTheme="minorHAnsi" w:cs="Arial"/>
          <w:sz w:val="24"/>
          <w:lang w:val="es-MX" w:eastAsia="en-US"/>
        </w:rPr>
        <w:t>PET</w:t>
      </w:r>
      <w:r w:rsidRPr="008E5551">
        <w:rPr>
          <w:rFonts w:eastAsiaTheme="minorHAnsi" w:cs="Arial"/>
          <w:sz w:val="24"/>
          <w:lang w:val="es-MX" w:eastAsia="en-US"/>
        </w:rPr>
        <w:t xml:space="preserve"> a escala nacional fue de 467,100 toneladas. El crecimiento anual de la demanda de este material es de 13.1% (</w:t>
      </w:r>
      <w:proofErr w:type="spellStart"/>
      <w:r w:rsidR="00040B1F" w:rsidRPr="008E5551">
        <w:rPr>
          <w:rFonts w:eastAsiaTheme="minorHAnsi" w:cs="Arial"/>
          <w:sz w:val="24"/>
          <w:lang w:val="es-MX" w:eastAsia="en-US"/>
        </w:rPr>
        <w:t>Aprepet</w:t>
      </w:r>
      <w:proofErr w:type="spellEnd"/>
      <w:r w:rsidRPr="008E5551">
        <w:rPr>
          <w:rFonts w:eastAsiaTheme="minorHAnsi" w:cs="Arial"/>
          <w:sz w:val="24"/>
          <w:lang w:val="es-MX" w:eastAsia="en-US"/>
        </w:rPr>
        <w:t>, agosto 2001).</w:t>
      </w:r>
    </w:p>
    <w:p w:rsidR="004073B2" w:rsidRPr="008E5551" w:rsidRDefault="004073B2" w:rsidP="006C4795">
      <w:pPr>
        <w:autoSpaceDE w:val="0"/>
        <w:autoSpaceDN w:val="0"/>
        <w:adjustRightInd w:val="0"/>
        <w:spacing w:line="360" w:lineRule="auto"/>
        <w:rPr>
          <w:rFonts w:eastAsiaTheme="minorHAnsi" w:cs="Arial"/>
          <w:sz w:val="24"/>
          <w:lang w:val="es-MX" w:eastAsia="en-US"/>
        </w:rPr>
      </w:pPr>
    </w:p>
    <w:p w:rsidR="004073B2"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 xml:space="preserve">La composición del mercado de resina de </w:t>
      </w:r>
      <w:r w:rsidR="00040B1F" w:rsidRPr="008E5551">
        <w:rPr>
          <w:rFonts w:eastAsiaTheme="minorHAnsi" w:cs="Arial"/>
          <w:sz w:val="24"/>
          <w:lang w:val="es-MX" w:eastAsia="en-US"/>
        </w:rPr>
        <w:t>PET</w:t>
      </w:r>
      <w:r w:rsidRPr="008E5551">
        <w:rPr>
          <w:rFonts w:eastAsiaTheme="minorHAnsi" w:cs="Arial"/>
          <w:sz w:val="24"/>
          <w:lang w:val="es-MX" w:eastAsia="en-US"/>
        </w:rPr>
        <w:t xml:space="preserve"> en el año 2011 a escala nacional fue constituida de la siguiente manera.</w:t>
      </w:r>
    </w:p>
    <w:p w:rsidR="002002C1" w:rsidRPr="008E5551" w:rsidRDefault="002002C1">
      <w:pPr>
        <w:spacing w:after="200" w:line="276" w:lineRule="auto"/>
        <w:jc w:val="left"/>
        <w:rPr>
          <w:rFonts w:eastAsiaTheme="majorEastAsia" w:cs="Arial"/>
          <w:i/>
          <w:iCs/>
          <w:sz w:val="24"/>
        </w:rPr>
      </w:pPr>
      <w:r w:rsidRPr="008E5551">
        <w:rPr>
          <w:rFonts w:cs="Arial"/>
          <w:sz w:val="24"/>
        </w:rPr>
        <w:br w:type="page"/>
      </w:r>
    </w:p>
    <w:p w:rsidR="001E00DE" w:rsidRPr="008E5551" w:rsidRDefault="001E00DE" w:rsidP="001E00DE">
      <w:pPr>
        <w:pStyle w:val="Ttulo6"/>
        <w:rPr>
          <w:rFonts w:ascii="Arial" w:hAnsi="Arial" w:cs="Arial"/>
          <w:color w:val="auto"/>
          <w:sz w:val="24"/>
        </w:rPr>
      </w:pPr>
      <w:r w:rsidRPr="008E5551">
        <w:rPr>
          <w:rFonts w:ascii="Arial" w:hAnsi="Arial" w:cs="Arial"/>
          <w:color w:val="auto"/>
          <w:sz w:val="24"/>
        </w:rPr>
        <w:t>Gr</w:t>
      </w:r>
      <w:r w:rsidR="002F4371" w:rsidRPr="008E5551">
        <w:rPr>
          <w:rFonts w:ascii="Arial" w:hAnsi="Arial" w:cs="Arial"/>
          <w:color w:val="auto"/>
          <w:sz w:val="24"/>
        </w:rPr>
        <w:t>áfica 4</w:t>
      </w:r>
      <w:r w:rsidRPr="008E5551">
        <w:rPr>
          <w:rFonts w:ascii="Arial" w:hAnsi="Arial" w:cs="Arial"/>
          <w:color w:val="auto"/>
          <w:sz w:val="24"/>
        </w:rPr>
        <w:t xml:space="preserve">. </w:t>
      </w:r>
      <w:r w:rsidR="002F4371" w:rsidRPr="008E5551">
        <w:rPr>
          <w:rFonts w:ascii="Arial" w:hAnsi="Arial" w:cs="Arial"/>
          <w:color w:val="auto"/>
          <w:sz w:val="24"/>
        </w:rPr>
        <w:t xml:space="preserve">Segmentación del tipo de Plástico en </w:t>
      </w:r>
      <w:proofErr w:type="spellStart"/>
      <w:r w:rsidR="002F4371" w:rsidRPr="008E5551">
        <w:rPr>
          <w:rFonts w:ascii="Arial" w:hAnsi="Arial" w:cs="Arial"/>
          <w:color w:val="auto"/>
          <w:sz w:val="24"/>
        </w:rPr>
        <w:t>Máxico</w:t>
      </w:r>
      <w:proofErr w:type="spellEnd"/>
      <w:r w:rsidR="002F4371" w:rsidRPr="008E5551">
        <w:rPr>
          <w:rFonts w:ascii="Arial" w:hAnsi="Arial" w:cs="Arial"/>
          <w:color w:val="auto"/>
          <w:sz w:val="24"/>
        </w:rPr>
        <w:t xml:space="preserve"> en el año 2011</w:t>
      </w:r>
    </w:p>
    <w:p w:rsidR="001E00DE" w:rsidRPr="008E5551" w:rsidRDefault="001E00DE" w:rsidP="001E00DE">
      <w:pPr>
        <w:pStyle w:val="Ttulo6"/>
        <w:rPr>
          <w:rFonts w:ascii="Arial" w:hAnsi="Arial" w:cs="Arial"/>
          <w:color w:val="auto"/>
          <w:sz w:val="24"/>
        </w:rPr>
      </w:pPr>
    </w:p>
    <w:p w:rsidR="00C16D7F" w:rsidRPr="008E5551" w:rsidRDefault="00047221" w:rsidP="001E00DE">
      <w:pPr>
        <w:autoSpaceDE w:val="0"/>
        <w:autoSpaceDN w:val="0"/>
        <w:adjustRightInd w:val="0"/>
        <w:spacing w:line="360" w:lineRule="auto"/>
        <w:jc w:val="right"/>
        <w:rPr>
          <w:rStyle w:val="CitaHTML"/>
          <w:rFonts w:cs="Arial"/>
          <w:b/>
          <w:bCs/>
          <w:sz w:val="24"/>
        </w:rPr>
      </w:pPr>
      <w:r w:rsidRPr="008E5551">
        <w:rPr>
          <w:rFonts w:eastAsiaTheme="minorHAnsi" w:cs="Arial"/>
          <w:b/>
          <w:noProof/>
          <w:sz w:val="24"/>
          <w:lang w:val="es-MX" w:eastAsia="es-MX"/>
        </w:rPr>
        <w:drawing>
          <wp:anchor distT="0" distB="0" distL="114300" distR="114300" simplePos="0" relativeHeight="251670528" behindDoc="0" locked="0" layoutInCell="1" allowOverlap="1">
            <wp:simplePos x="0" y="0"/>
            <wp:positionH relativeFrom="column">
              <wp:posOffset>-419735</wp:posOffset>
            </wp:positionH>
            <wp:positionV relativeFrom="paragraph">
              <wp:posOffset>13335</wp:posOffset>
            </wp:positionV>
            <wp:extent cx="6525895" cy="45720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543" t="21356" r="21395" b="4987"/>
                    <a:stretch/>
                  </pic:blipFill>
                  <pic:spPr bwMode="auto">
                    <a:xfrm>
                      <a:off x="0" y="0"/>
                      <a:ext cx="6525895" cy="4572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51913" w:rsidRPr="008E5551">
        <w:rPr>
          <w:rFonts w:eastAsiaTheme="minorHAnsi" w:cs="Arial"/>
          <w:b/>
          <w:sz w:val="24"/>
          <w:lang w:val="es-MX" w:eastAsia="en-US"/>
        </w:rPr>
        <w:t xml:space="preserve">Fuente: </w:t>
      </w:r>
      <w:r w:rsidR="001E00DE" w:rsidRPr="008E5551">
        <w:rPr>
          <w:rStyle w:val="CitaHTML"/>
          <w:rFonts w:cs="Arial"/>
          <w:i w:val="0"/>
          <w:iCs w:val="0"/>
          <w:sz w:val="24"/>
        </w:rPr>
        <w:t>www.ptq.pemex.mx/.../</w:t>
      </w:r>
      <w:r w:rsidR="001E00DE" w:rsidRPr="008E5551">
        <w:rPr>
          <w:rStyle w:val="CitaHTML"/>
          <w:rFonts w:cs="Arial"/>
          <w:b/>
          <w:bCs/>
          <w:i w:val="0"/>
          <w:iCs w:val="0"/>
          <w:sz w:val="24"/>
        </w:rPr>
        <w:t>2012</w:t>
      </w:r>
      <w:r w:rsidR="001E00DE" w:rsidRPr="008E5551">
        <w:rPr>
          <w:rStyle w:val="CitaHTML"/>
          <w:rFonts w:cs="Arial"/>
          <w:i w:val="0"/>
          <w:iCs w:val="0"/>
          <w:sz w:val="24"/>
        </w:rPr>
        <w:t>/03%20</w:t>
      </w:r>
      <w:r w:rsidR="001E00DE" w:rsidRPr="008E5551">
        <w:rPr>
          <w:rStyle w:val="CitaHTML"/>
          <w:rFonts w:cs="Arial"/>
          <w:b/>
          <w:bCs/>
          <w:i w:val="0"/>
          <w:iCs w:val="0"/>
          <w:sz w:val="24"/>
        </w:rPr>
        <w:t>Mercado</w:t>
      </w:r>
      <w:r w:rsidR="001E00DE" w:rsidRPr="008E5551">
        <w:rPr>
          <w:rStyle w:val="CitaHTML"/>
          <w:rFonts w:cs="Arial"/>
          <w:i w:val="0"/>
          <w:iCs w:val="0"/>
          <w:sz w:val="24"/>
        </w:rPr>
        <w:t>%20</w:t>
      </w:r>
      <w:r w:rsidR="001E00DE" w:rsidRPr="008E5551">
        <w:rPr>
          <w:rStyle w:val="CitaHTML"/>
          <w:rFonts w:cs="Arial"/>
          <w:b/>
          <w:bCs/>
          <w:i w:val="0"/>
          <w:iCs w:val="0"/>
          <w:sz w:val="24"/>
        </w:rPr>
        <w:t>plásticos</w:t>
      </w:r>
      <w:r w:rsidR="001E00DE" w:rsidRPr="008E5551">
        <w:rPr>
          <w:rStyle w:val="CitaHTML"/>
          <w:rFonts w:cs="Arial"/>
          <w:i w:val="0"/>
          <w:iCs w:val="0"/>
          <w:sz w:val="24"/>
        </w:rPr>
        <w:t>%20</w:t>
      </w:r>
      <w:r w:rsidR="001E00DE" w:rsidRPr="008E5551">
        <w:rPr>
          <w:rStyle w:val="CitaHTML"/>
          <w:rFonts w:cs="Arial"/>
          <w:b/>
          <w:bCs/>
          <w:i w:val="0"/>
          <w:iCs w:val="0"/>
          <w:sz w:val="24"/>
        </w:rPr>
        <w:t>2012</w:t>
      </w:r>
    </w:p>
    <w:p w:rsidR="001E00DE" w:rsidRPr="008E5551" w:rsidRDefault="001E00DE" w:rsidP="00C16D7F">
      <w:pPr>
        <w:autoSpaceDE w:val="0"/>
        <w:autoSpaceDN w:val="0"/>
        <w:adjustRightInd w:val="0"/>
        <w:spacing w:line="360" w:lineRule="auto"/>
        <w:jc w:val="right"/>
        <w:rPr>
          <w:rFonts w:eastAsiaTheme="minorHAnsi" w:cs="Arial"/>
          <w:b/>
          <w:sz w:val="24"/>
          <w:lang w:val="es-MX" w:eastAsia="en-US"/>
        </w:rPr>
      </w:pPr>
    </w:p>
    <w:p w:rsidR="004073B2"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El porcentaje alto corresponde al envasado de refresco, seguido de agua purificada y el de aceite comestible.</w:t>
      </w:r>
    </w:p>
    <w:p w:rsidR="004073B2" w:rsidRPr="008E5551" w:rsidRDefault="004073B2" w:rsidP="006C4795">
      <w:pPr>
        <w:autoSpaceDE w:val="0"/>
        <w:autoSpaceDN w:val="0"/>
        <w:adjustRightInd w:val="0"/>
        <w:spacing w:line="360" w:lineRule="auto"/>
        <w:rPr>
          <w:rFonts w:eastAsiaTheme="minorHAnsi" w:cs="Arial"/>
          <w:sz w:val="24"/>
          <w:lang w:val="es-MX" w:eastAsia="en-US"/>
        </w:rPr>
      </w:pPr>
    </w:p>
    <w:p w:rsidR="004073B2"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 xml:space="preserve">Estimaciones de la asociación para promover el reciclaje del </w:t>
      </w:r>
      <w:r w:rsidR="00040B1F" w:rsidRPr="008E5551">
        <w:rPr>
          <w:rFonts w:eastAsiaTheme="minorHAnsi" w:cs="Arial"/>
          <w:sz w:val="24"/>
          <w:lang w:val="es-MX" w:eastAsia="en-US"/>
        </w:rPr>
        <w:t>PET</w:t>
      </w:r>
      <w:r w:rsidRPr="008E5551">
        <w:rPr>
          <w:rFonts w:eastAsiaTheme="minorHAnsi" w:cs="Arial"/>
          <w:sz w:val="24"/>
          <w:lang w:val="es-MX" w:eastAsia="en-US"/>
        </w:rPr>
        <w:t xml:space="preserve">, </w:t>
      </w:r>
      <w:r w:rsidR="00040B1F" w:rsidRPr="008E5551">
        <w:rPr>
          <w:rFonts w:eastAsiaTheme="minorHAnsi" w:cs="Arial"/>
          <w:sz w:val="24"/>
          <w:lang w:val="es-MX" w:eastAsia="en-US"/>
        </w:rPr>
        <w:t>A.C.</w:t>
      </w:r>
      <w:r w:rsidR="00C16D7F" w:rsidRPr="008E5551">
        <w:rPr>
          <w:rFonts w:eastAsiaTheme="minorHAnsi" w:cs="Arial"/>
          <w:sz w:val="24"/>
          <w:lang w:val="es-MX" w:eastAsia="en-US"/>
        </w:rPr>
        <w:t xml:space="preserve"> </w:t>
      </w:r>
      <w:r w:rsidRPr="008E5551">
        <w:rPr>
          <w:rFonts w:eastAsiaTheme="minorHAnsi" w:cs="Arial"/>
          <w:sz w:val="24"/>
          <w:lang w:val="es-MX" w:eastAsia="en-US"/>
        </w:rPr>
        <w:t>(</w:t>
      </w:r>
      <w:r w:rsidR="00040B1F" w:rsidRPr="008E5551">
        <w:rPr>
          <w:rFonts w:eastAsiaTheme="minorHAnsi" w:cs="Arial"/>
          <w:sz w:val="24"/>
          <w:lang w:val="es-MX" w:eastAsia="en-US"/>
        </w:rPr>
        <w:t>Apere</w:t>
      </w:r>
      <w:r w:rsidRPr="008E5551">
        <w:rPr>
          <w:rFonts w:eastAsiaTheme="minorHAnsi" w:cs="Arial"/>
          <w:sz w:val="24"/>
          <w:lang w:val="es-MX" w:eastAsia="en-US"/>
        </w:rPr>
        <w:t xml:space="preserve">) la demanda de </w:t>
      </w:r>
      <w:r w:rsidR="00040B1F" w:rsidRPr="008E5551">
        <w:rPr>
          <w:rFonts w:eastAsiaTheme="minorHAnsi" w:cs="Arial"/>
          <w:sz w:val="24"/>
          <w:lang w:val="es-MX" w:eastAsia="en-US"/>
        </w:rPr>
        <w:t>PET</w:t>
      </w:r>
      <w:r w:rsidRPr="008E5551">
        <w:rPr>
          <w:rFonts w:eastAsiaTheme="minorHAnsi" w:cs="Arial"/>
          <w:sz w:val="24"/>
          <w:lang w:val="es-MX" w:eastAsia="en-US"/>
        </w:rPr>
        <w:t xml:space="preserve"> para fabricación de envases, que existe actualmente en el distrito federal es de 55,800 toneladas al año.</w:t>
      </w:r>
    </w:p>
    <w:p w:rsidR="008472D9" w:rsidRPr="008E5551" w:rsidRDefault="008472D9" w:rsidP="006C4795">
      <w:pPr>
        <w:autoSpaceDE w:val="0"/>
        <w:autoSpaceDN w:val="0"/>
        <w:adjustRightInd w:val="0"/>
        <w:spacing w:line="360" w:lineRule="auto"/>
        <w:rPr>
          <w:rFonts w:eastAsiaTheme="minorHAnsi" w:cs="Arial"/>
          <w:sz w:val="24"/>
          <w:lang w:val="es-MX" w:eastAsia="en-US"/>
        </w:rPr>
      </w:pPr>
    </w:p>
    <w:p w:rsidR="004073B2"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 xml:space="preserve">Para la industria de elaboración de refrescos y otras bebidas no alcohólicas, las botellas de </w:t>
      </w:r>
      <w:r w:rsidR="00040B1F" w:rsidRPr="008E5551">
        <w:rPr>
          <w:rFonts w:eastAsiaTheme="minorHAnsi" w:cs="Arial"/>
          <w:sz w:val="24"/>
          <w:lang w:val="es-MX" w:eastAsia="en-US"/>
        </w:rPr>
        <w:t>PET</w:t>
      </w:r>
      <w:r w:rsidRPr="008E5551">
        <w:rPr>
          <w:rFonts w:eastAsiaTheme="minorHAnsi" w:cs="Arial"/>
          <w:sz w:val="24"/>
          <w:lang w:val="es-MX" w:eastAsia="en-US"/>
        </w:rPr>
        <w:t xml:space="preserve"> se pueden dividir en:</w:t>
      </w:r>
    </w:p>
    <w:p w:rsidR="004073B2" w:rsidRPr="008E5551" w:rsidRDefault="004073B2" w:rsidP="006C4795">
      <w:pPr>
        <w:autoSpaceDE w:val="0"/>
        <w:autoSpaceDN w:val="0"/>
        <w:adjustRightInd w:val="0"/>
        <w:spacing w:line="360" w:lineRule="auto"/>
        <w:ind w:left="708"/>
        <w:rPr>
          <w:rFonts w:eastAsiaTheme="minorHAnsi" w:cs="Arial"/>
          <w:bCs/>
          <w:sz w:val="24"/>
          <w:lang w:val="es-MX" w:eastAsia="en-US"/>
        </w:rPr>
      </w:pPr>
    </w:p>
    <w:p w:rsidR="004073B2" w:rsidRPr="008E5551" w:rsidRDefault="007A5E15" w:rsidP="006C4795">
      <w:pPr>
        <w:autoSpaceDE w:val="0"/>
        <w:autoSpaceDN w:val="0"/>
        <w:adjustRightInd w:val="0"/>
        <w:spacing w:line="360" w:lineRule="auto"/>
        <w:ind w:left="708"/>
        <w:rPr>
          <w:rFonts w:eastAsiaTheme="minorHAnsi" w:cs="Arial"/>
          <w:sz w:val="24"/>
          <w:lang w:val="es-MX" w:eastAsia="en-US"/>
        </w:rPr>
      </w:pPr>
      <w:r w:rsidRPr="008E5551">
        <w:rPr>
          <w:rFonts w:eastAsiaTheme="minorHAnsi" w:cs="Arial"/>
          <w:bCs/>
          <w:sz w:val="24"/>
          <w:lang w:val="es-MX" w:eastAsia="en-US"/>
        </w:rPr>
        <w:t>Retornables</w:t>
      </w:r>
      <w:r w:rsidRPr="008E5551">
        <w:rPr>
          <w:rFonts w:eastAsiaTheme="minorHAnsi" w:cs="Arial"/>
          <w:sz w:val="24"/>
          <w:lang w:val="es-MX" w:eastAsia="en-US"/>
        </w:rPr>
        <w:t>: pueden utilizarse después de su primer uso, mediante un sistema de limpieza y esterilización hasta 25 veces antes de que el producto pierda algunas propiedades.</w:t>
      </w:r>
    </w:p>
    <w:p w:rsidR="004073B2" w:rsidRPr="008E5551" w:rsidRDefault="004073B2" w:rsidP="006C4795">
      <w:pPr>
        <w:autoSpaceDE w:val="0"/>
        <w:autoSpaceDN w:val="0"/>
        <w:adjustRightInd w:val="0"/>
        <w:spacing w:line="360" w:lineRule="auto"/>
        <w:rPr>
          <w:rFonts w:eastAsiaTheme="minorHAnsi" w:cs="Arial"/>
          <w:sz w:val="24"/>
          <w:lang w:val="es-MX" w:eastAsia="en-US"/>
        </w:rPr>
      </w:pPr>
    </w:p>
    <w:p w:rsidR="002F4371" w:rsidRPr="008E5551" w:rsidRDefault="002F4371" w:rsidP="002F4371">
      <w:pPr>
        <w:pStyle w:val="Ttulo6"/>
        <w:rPr>
          <w:rFonts w:ascii="Arial" w:hAnsi="Arial" w:cs="Arial"/>
          <w:color w:val="auto"/>
          <w:sz w:val="24"/>
        </w:rPr>
      </w:pPr>
      <w:r w:rsidRPr="008E5551">
        <w:rPr>
          <w:rFonts w:ascii="Arial" w:hAnsi="Arial" w:cs="Arial"/>
          <w:color w:val="auto"/>
          <w:sz w:val="24"/>
        </w:rPr>
        <w:t>Gráfica 5. Composición del mercado del PET</w:t>
      </w:r>
    </w:p>
    <w:p w:rsidR="004073B2" w:rsidRPr="008E5551" w:rsidRDefault="004073B2" w:rsidP="006C4795">
      <w:pPr>
        <w:autoSpaceDE w:val="0"/>
        <w:autoSpaceDN w:val="0"/>
        <w:adjustRightInd w:val="0"/>
        <w:spacing w:line="360" w:lineRule="auto"/>
        <w:rPr>
          <w:rFonts w:eastAsiaTheme="minorHAnsi" w:cs="Arial"/>
          <w:b/>
          <w:bCs/>
          <w:sz w:val="24"/>
          <w:lang w:eastAsia="en-US"/>
        </w:rPr>
      </w:pPr>
    </w:p>
    <w:p w:rsidR="004073B2" w:rsidRPr="008E5551" w:rsidRDefault="007A5E15" w:rsidP="006C4795">
      <w:pPr>
        <w:autoSpaceDE w:val="0"/>
        <w:autoSpaceDN w:val="0"/>
        <w:adjustRightInd w:val="0"/>
        <w:spacing w:line="360" w:lineRule="auto"/>
        <w:ind w:firstLine="708"/>
        <w:rPr>
          <w:rFonts w:eastAsiaTheme="minorHAnsi" w:cs="Arial"/>
          <w:b/>
          <w:sz w:val="24"/>
          <w:lang w:val="es-MX" w:eastAsia="en-US"/>
        </w:rPr>
      </w:pPr>
      <w:r w:rsidRPr="008E5551">
        <w:rPr>
          <w:rFonts w:eastAsiaTheme="minorHAnsi" w:cs="Arial"/>
          <w:b/>
          <w:bCs/>
          <w:sz w:val="24"/>
          <w:lang w:val="es-MX" w:eastAsia="en-US"/>
        </w:rPr>
        <w:t>No retornables</w:t>
      </w:r>
      <w:r w:rsidRPr="008E5551">
        <w:rPr>
          <w:rFonts w:eastAsiaTheme="minorHAnsi" w:cs="Arial"/>
          <w:b/>
          <w:sz w:val="24"/>
          <w:lang w:val="es-MX" w:eastAsia="en-US"/>
        </w:rPr>
        <w:t>: después de su primer uso, son material de desecho.</w:t>
      </w:r>
    </w:p>
    <w:p w:rsidR="004073B2" w:rsidRPr="008E5551" w:rsidRDefault="004073B2" w:rsidP="006C4795">
      <w:pPr>
        <w:autoSpaceDE w:val="0"/>
        <w:autoSpaceDN w:val="0"/>
        <w:adjustRightInd w:val="0"/>
        <w:spacing w:line="360" w:lineRule="auto"/>
        <w:rPr>
          <w:rFonts w:eastAsiaTheme="minorHAnsi" w:cs="Arial"/>
          <w:b/>
          <w:sz w:val="24"/>
          <w:lang w:val="es-MX" w:eastAsia="en-US"/>
        </w:rPr>
      </w:pPr>
    </w:p>
    <w:p w:rsidR="004370FB" w:rsidRPr="008E5551" w:rsidRDefault="004370FB" w:rsidP="006C4795">
      <w:pPr>
        <w:autoSpaceDE w:val="0"/>
        <w:autoSpaceDN w:val="0"/>
        <w:adjustRightInd w:val="0"/>
        <w:spacing w:line="360" w:lineRule="auto"/>
        <w:rPr>
          <w:rFonts w:eastAsiaTheme="minorHAnsi" w:cs="Arial"/>
          <w:b/>
          <w:sz w:val="24"/>
          <w:lang w:val="es-MX" w:eastAsia="en-US"/>
        </w:rPr>
      </w:pPr>
      <w:r w:rsidRPr="008E5551">
        <w:rPr>
          <w:rFonts w:eastAsiaTheme="minorHAnsi" w:cs="Arial"/>
          <w:b/>
          <w:noProof/>
          <w:sz w:val="24"/>
          <w:lang w:val="es-MX" w:eastAsia="es-MX"/>
        </w:rPr>
        <w:drawing>
          <wp:anchor distT="0" distB="0" distL="114300" distR="114300" simplePos="0" relativeHeight="251673600" behindDoc="0" locked="0" layoutInCell="1" allowOverlap="1">
            <wp:simplePos x="0" y="0"/>
            <wp:positionH relativeFrom="column">
              <wp:posOffset>581660</wp:posOffset>
            </wp:positionH>
            <wp:positionV relativeFrom="paragraph">
              <wp:posOffset>99695</wp:posOffset>
            </wp:positionV>
            <wp:extent cx="4916170" cy="2867660"/>
            <wp:effectExtent l="0" t="0" r="0" b="8890"/>
            <wp:wrapSquare wrapText="bothSides"/>
            <wp:docPr id="4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b="2622"/>
                    <a:stretch>
                      <a:fillRect/>
                    </a:stretch>
                  </pic:blipFill>
                  <pic:spPr bwMode="auto">
                    <a:xfrm>
                      <a:off x="0" y="0"/>
                      <a:ext cx="4916170" cy="2867660"/>
                    </a:xfrm>
                    <a:prstGeom prst="rect">
                      <a:avLst/>
                    </a:prstGeom>
                    <a:noFill/>
                    <a:ln w="9525">
                      <a:noFill/>
                      <a:miter lim="800000"/>
                      <a:headEnd/>
                      <a:tailEnd/>
                    </a:ln>
                  </pic:spPr>
                </pic:pic>
              </a:graphicData>
            </a:graphic>
          </wp:anchor>
        </w:drawing>
      </w:r>
    </w:p>
    <w:p w:rsidR="004370FB" w:rsidRPr="008E5551" w:rsidRDefault="004370FB" w:rsidP="006C4795">
      <w:pPr>
        <w:autoSpaceDE w:val="0"/>
        <w:autoSpaceDN w:val="0"/>
        <w:adjustRightInd w:val="0"/>
        <w:spacing w:line="360" w:lineRule="auto"/>
        <w:rPr>
          <w:rFonts w:eastAsiaTheme="minorHAnsi" w:cs="Arial"/>
          <w:b/>
          <w:sz w:val="24"/>
          <w:lang w:val="es-MX" w:eastAsia="en-US"/>
        </w:rPr>
      </w:pPr>
    </w:p>
    <w:p w:rsidR="004370FB" w:rsidRPr="008E5551" w:rsidRDefault="004370FB" w:rsidP="006C4795">
      <w:pPr>
        <w:autoSpaceDE w:val="0"/>
        <w:autoSpaceDN w:val="0"/>
        <w:adjustRightInd w:val="0"/>
        <w:spacing w:line="360" w:lineRule="auto"/>
        <w:rPr>
          <w:rFonts w:eastAsiaTheme="minorHAnsi" w:cs="Arial"/>
          <w:b/>
          <w:sz w:val="24"/>
          <w:lang w:val="es-MX" w:eastAsia="en-US"/>
        </w:rPr>
      </w:pPr>
    </w:p>
    <w:p w:rsidR="004370FB" w:rsidRPr="008E5551" w:rsidRDefault="004370FB" w:rsidP="006C4795">
      <w:pPr>
        <w:autoSpaceDE w:val="0"/>
        <w:autoSpaceDN w:val="0"/>
        <w:adjustRightInd w:val="0"/>
        <w:spacing w:line="360" w:lineRule="auto"/>
        <w:rPr>
          <w:rFonts w:eastAsiaTheme="minorHAnsi" w:cs="Arial"/>
          <w:b/>
          <w:sz w:val="24"/>
          <w:lang w:val="es-MX" w:eastAsia="en-US"/>
        </w:rPr>
      </w:pPr>
    </w:p>
    <w:p w:rsidR="004370FB" w:rsidRPr="008E5551" w:rsidRDefault="004370FB" w:rsidP="006C4795">
      <w:pPr>
        <w:autoSpaceDE w:val="0"/>
        <w:autoSpaceDN w:val="0"/>
        <w:adjustRightInd w:val="0"/>
        <w:spacing w:line="360" w:lineRule="auto"/>
        <w:rPr>
          <w:rFonts w:eastAsiaTheme="minorHAnsi" w:cs="Arial"/>
          <w:b/>
          <w:sz w:val="24"/>
          <w:lang w:val="es-MX" w:eastAsia="en-US"/>
        </w:rPr>
      </w:pPr>
    </w:p>
    <w:p w:rsidR="004370FB" w:rsidRPr="008E5551" w:rsidRDefault="004370FB" w:rsidP="006C4795">
      <w:pPr>
        <w:autoSpaceDE w:val="0"/>
        <w:autoSpaceDN w:val="0"/>
        <w:adjustRightInd w:val="0"/>
        <w:spacing w:line="360" w:lineRule="auto"/>
        <w:rPr>
          <w:rFonts w:eastAsiaTheme="minorHAnsi" w:cs="Arial"/>
          <w:b/>
          <w:sz w:val="24"/>
          <w:lang w:val="es-MX" w:eastAsia="en-US"/>
        </w:rPr>
      </w:pPr>
    </w:p>
    <w:p w:rsidR="004370FB" w:rsidRPr="008E5551" w:rsidRDefault="004370FB" w:rsidP="006C4795">
      <w:pPr>
        <w:autoSpaceDE w:val="0"/>
        <w:autoSpaceDN w:val="0"/>
        <w:adjustRightInd w:val="0"/>
        <w:spacing w:line="360" w:lineRule="auto"/>
        <w:rPr>
          <w:rFonts w:eastAsiaTheme="minorHAnsi" w:cs="Arial"/>
          <w:b/>
          <w:sz w:val="24"/>
          <w:lang w:val="es-MX" w:eastAsia="en-US"/>
        </w:rPr>
      </w:pPr>
    </w:p>
    <w:p w:rsidR="004370FB" w:rsidRPr="008E5551" w:rsidRDefault="004370FB" w:rsidP="006C4795">
      <w:pPr>
        <w:autoSpaceDE w:val="0"/>
        <w:autoSpaceDN w:val="0"/>
        <w:adjustRightInd w:val="0"/>
        <w:spacing w:line="360" w:lineRule="auto"/>
        <w:rPr>
          <w:rFonts w:eastAsiaTheme="minorHAnsi" w:cs="Arial"/>
          <w:b/>
          <w:sz w:val="24"/>
          <w:lang w:val="es-MX" w:eastAsia="en-US"/>
        </w:rPr>
      </w:pPr>
    </w:p>
    <w:p w:rsidR="004370FB" w:rsidRPr="008E5551" w:rsidRDefault="004370FB" w:rsidP="006C4795">
      <w:pPr>
        <w:autoSpaceDE w:val="0"/>
        <w:autoSpaceDN w:val="0"/>
        <w:adjustRightInd w:val="0"/>
        <w:spacing w:line="360" w:lineRule="auto"/>
        <w:rPr>
          <w:rFonts w:eastAsiaTheme="minorHAnsi" w:cs="Arial"/>
          <w:b/>
          <w:sz w:val="24"/>
          <w:lang w:val="es-MX" w:eastAsia="en-US"/>
        </w:rPr>
      </w:pPr>
    </w:p>
    <w:p w:rsidR="004370FB" w:rsidRPr="008E5551" w:rsidRDefault="004370FB" w:rsidP="006C4795">
      <w:pPr>
        <w:autoSpaceDE w:val="0"/>
        <w:autoSpaceDN w:val="0"/>
        <w:adjustRightInd w:val="0"/>
        <w:spacing w:line="360" w:lineRule="auto"/>
        <w:rPr>
          <w:rFonts w:eastAsiaTheme="minorHAnsi" w:cs="Arial"/>
          <w:b/>
          <w:sz w:val="24"/>
          <w:lang w:val="es-MX" w:eastAsia="en-US"/>
        </w:rPr>
      </w:pPr>
    </w:p>
    <w:p w:rsidR="004370FB" w:rsidRPr="008E5551" w:rsidRDefault="004370FB" w:rsidP="006C4795">
      <w:pPr>
        <w:autoSpaceDE w:val="0"/>
        <w:autoSpaceDN w:val="0"/>
        <w:adjustRightInd w:val="0"/>
        <w:spacing w:line="360" w:lineRule="auto"/>
        <w:rPr>
          <w:rFonts w:eastAsiaTheme="minorHAnsi" w:cs="Arial"/>
          <w:b/>
          <w:sz w:val="24"/>
          <w:lang w:val="es-MX" w:eastAsia="en-US"/>
        </w:rPr>
      </w:pPr>
    </w:p>
    <w:p w:rsidR="004370FB" w:rsidRPr="008E5551" w:rsidRDefault="004370FB" w:rsidP="006C4795">
      <w:pPr>
        <w:autoSpaceDE w:val="0"/>
        <w:autoSpaceDN w:val="0"/>
        <w:adjustRightInd w:val="0"/>
        <w:spacing w:line="360" w:lineRule="auto"/>
        <w:rPr>
          <w:rFonts w:eastAsiaTheme="minorHAnsi" w:cs="Arial"/>
          <w:b/>
          <w:sz w:val="24"/>
          <w:lang w:val="es-MX" w:eastAsia="en-US"/>
        </w:rPr>
      </w:pPr>
    </w:p>
    <w:p w:rsidR="004370FB" w:rsidRPr="008E5551" w:rsidRDefault="00251913" w:rsidP="00251913">
      <w:pPr>
        <w:autoSpaceDE w:val="0"/>
        <w:autoSpaceDN w:val="0"/>
        <w:adjustRightInd w:val="0"/>
        <w:spacing w:line="360" w:lineRule="auto"/>
        <w:jc w:val="right"/>
        <w:rPr>
          <w:rFonts w:eastAsiaTheme="minorHAnsi" w:cs="Arial"/>
          <w:b/>
          <w:sz w:val="24"/>
          <w:lang w:val="es-MX" w:eastAsia="en-US"/>
        </w:rPr>
      </w:pPr>
      <w:r w:rsidRPr="008E5551">
        <w:rPr>
          <w:rFonts w:eastAsiaTheme="minorHAnsi" w:cs="Arial"/>
          <w:b/>
          <w:sz w:val="24"/>
          <w:lang w:val="es-MX" w:eastAsia="en-US"/>
        </w:rPr>
        <w:t>Fuente: APREPET, AC. 2001</w:t>
      </w:r>
    </w:p>
    <w:p w:rsidR="004370FB" w:rsidRPr="008E5551" w:rsidRDefault="004370FB" w:rsidP="006C4795">
      <w:pPr>
        <w:autoSpaceDE w:val="0"/>
        <w:autoSpaceDN w:val="0"/>
        <w:adjustRightInd w:val="0"/>
        <w:spacing w:line="360" w:lineRule="auto"/>
        <w:rPr>
          <w:rFonts w:eastAsiaTheme="minorHAnsi" w:cs="Arial"/>
          <w:b/>
          <w:sz w:val="24"/>
          <w:lang w:val="es-MX" w:eastAsia="en-US"/>
        </w:rPr>
      </w:pPr>
    </w:p>
    <w:p w:rsidR="004370FB" w:rsidRPr="008E5551" w:rsidRDefault="004370FB" w:rsidP="006C4795">
      <w:pPr>
        <w:autoSpaceDE w:val="0"/>
        <w:autoSpaceDN w:val="0"/>
        <w:adjustRightInd w:val="0"/>
        <w:spacing w:line="360" w:lineRule="auto"/>
        <w:rPr>
          <w:rFonts w:eastAsiaTheme="minorHAnsi" w:cs="Arial"/>
          <w:b/>
          <w:sz w:val="24"/>
          <w:lang w:val="es-MX" w:eastAsia="en-US"/>
        </w:rPr>
      </w:pPr>
    </w:p>
    <w:p w:rsidR="004073B2"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 xml:space="preserve">México es un país con un alto consumo per cápita de refrescos carbonatados y otros productos envasados en botella de </w:t>
      </w:r>
      <w:r w:rsidR="00040B1F" w:rsidRPr="008E5551">
        <w:rPr>
          <w:rFonts w:eastAsiaTheme="minorHAnsi" w:cs="Arial"/>
          <w:sz w:val="24"/>
          <w:lang w:val="es-MX" w:eastAsia="en-US"/>
        </w:rPr>
        <w:t>PET</w:t>
      </w:r>
      <w:r w:rsidRPr="008E5551">
        <w:rPr>
          <w:rFonts w:eastAsiaTheme="minorHAnsi" w:cs="Arial"/>
          <w:sz w:val="24"/>
          <w:lang w:val="es-MX" w:eastAsia="en-US"/>
        </w:rPr>
        <w:t xml:space="preserve">. </w:t>
      </w:r>
      <w:r w:rsidR="00040B1F" w:rsidRPr="008E5551">
        <w:rPr>
          <w:rFonts w:eastAsiaTheme="minorHAnsi" w:cs="Arial"/>
          <w:sz w:val="24"/>
          <w:lang w:val="es-MX" w:eastAsia="en-US"/>
        </w:rPr>
        <w:t>INEGI</w:t>
      </w:r>
      <w:r w:rsidR="00047221" w:rsidRPr="008E5551">
        <w:rPr>
          <w:rFonts w:eastAsiaTheme="minorHAnsi" w:cs="Arial"/>
          <w:sz w:val="24"/>
          <w:lang w:val="es-MX" w:eastAsia="en-US"/>
        </w:rPr>
        <w:t xml:space="preserve"> muestra que </w:t>
      </w:r>
      <w:r w:rsidRPr="008E5551">
        <w:rPr>
          <w:rFonts w:eastAsiaTheme="minorHAnsi" w:cs="Arial"/>
          <w:sz w:val="24"/>
          <w:lang w:val="es-MX" w:eastAsia="en-US"/>
        </w:rPr>
        <w:t>se consumieron 2’581,768 litros de refrescos embotellados en envase no retornable y las presentaciones más comunes fueron en volúmenes de 0.6, 1 y 2.5 litros.</w:t>
      </w:r>
    </w:p>
    <w:p w:rsidR="004073B2" w:rsidRPr="008E5551" w:rsidRDefault="004073B2" w:rsidP="006C4795">
      <w:pPr>
        <w:autoSpaceDE w:val="0"/>
        <w:autoSpaceDN w:val="0"/>
        <w:adjustRightInd w:val="0"/>
        <w:spacing w:line="360" w:lineRule="auto"/>
        <w:rPr>
          <w:rFonts w:eastAsiaTheme="minorHAnsi" w:cs="Arial"/>
          <w:sz w:val="24"/>
          <w:lang w:val="es-MX" w:eastAsia="en-US"/>
        </w:rPr>
      </w:pPr>
    </w:p>
    <w:p w:rsidR="004073B2"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Se consumieron 5’589,059 litros de agua purificada en envase no retornable en volúmenes de 0.5, 1 y 1.5 litros.</w:t>
      </w:r>
    </w:p>
    <w:p w:rsidR="00FB285E" w:rsidRPr="008E5551" w:rsidRDefault="00FB285E" w:rsidP="006C4795">
      <w:pPr>
        <w:autoSpaceDE w:val="0"/>
        <w:autoSpaceDN w:val="0"/>
        <w:adjustRightInd w:val="0"/>
        <w:spacing w:line="360" w:lineRule="auto"/>
        <w:rPr>
          <w:rFonts w:eastAsiaTheme="minorHAnsi" w:cs="Arial"/>
          <w:sz w:val="24"/>
          <w:lang w:val="es-MX" w:eastAsia="en-US"/>
        </w:rPr>
      </w:pPr>
    </w:p>
    <w:p w:rsidR="004073B2"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Para la producción de envases de refrescos y otras bebidas además de otros productos, se requiere de una gran cantidad de insumo, tales como, energía, petróleo, agua para los procesos, entre otros.</w:t>
      </w:r>
    </w:p>
    <w:p w:rsidR="004073B2" w:rsidRPr="008E5551" w:rsidRDefault="007A5E15" w:rsidP="006C4795">
      <w:pPr>
        <w:pStyle w:val="Ttulo3"/>
        <w:spacing w:line="360" w:lineRule="auto"/>
        <w:rPr>
          <w:rFonts w:ascii="Arial" w:eastAsiaTheme="minorHAnsi" w:hAnsi="Arial" w:cs="Arial"/>
          <w:b w:val="0"/>
          <w:color w:val="auto"/>
          <w:sz w:val="24"/>
          <w:lang w:val="es-MX" w:eastAsia="en-US"/>
        </w:rPr>
      </w:pPr>
      <w:bookmarkStart w:id="82" w:name="_Toc349241445"/>
      <w:bookmarkStart w:id="83" w:name="_Toc350606999"/>
      <w:bookmarkStart w:id="84" w:name="_Toc355076794"/>
      <w:r w:rsidRPr="008E5551">
        <w:rPr>
          <w:rFonts w:ascii="Arial" w:eastAsiaTheme="minorHAnsi" w:hAnsi="Arial" w:cs="Arial"/>
          <w:b w:val="0"/>
          <w:color w:val="auto"/>
          <w:sz w:val="24"/>
          <w:lang w:val="es-MX" w:eastAsia="en-US"/>
        </w:rPr>
        <w:t xml:space="preserve">Producción del </w:t>
      </w:r>
      <w:r w:rsidR="00040B1F" w:rsidRPr="008E5551">
        <w:rPr>
          <w:rFonts w:ascii="Arial" w:eastAsiaTheme="minorHAnsi" w:hAnsi="Arial" w:cs="Arial"/>
          <w:b w:val="0"/>
          <w:color w:val="auto"/>
          <w:sz w:val="24"/>
          <w:lang w:val="es-MX" w:eastAsia="en-US"/>
        </w:rPr>
        <w:t>PET</w:t>
      </w:r>
      <w:r w:rsidRPr="008E5551">
        <w:rPr>
          <w:rFonts w:ascii="Arial" w:eastAsiaTheme="minorHAnsi" w:hAnsi="Arial" w:cs="Arial"/>
          <w:b w:val="0"/>
          <w:color w:val="auto"/>
          <w:sz w:val="24"/>
          <w:lang w:val="es-MX" w:eastAsia="en-US"/>
        </w:rPr>
        <w:t xml:space="preserve"> y algunas consideraciones ambientales</w:t>
      </w:r>
      <w:bookmarkEnd w:id="82"/>
      <w:bookmarkEnd w:id="83"/>
      <w:bookmarkEnd w:id="84"/>
    </w:p>
    <w:p w:rsidR="004073B2" w:rsidRPr="008E5551" w:rsidRDefault="004073B2" w:rsidP="006C4795">
      <w:pPr>
        <w:spacing w:line="360" w:lineRule="auto"/>
        <w:rPr>
          <w:rFonts w:eastAsiaTheme="minorHAnsi" w:cs="Arial"/>
          <w:sz w:val="24"/>
          <w:lang w:val="es-MX" w:eastAsia="en-US"/>
        </w:rPr>
      </w:pPr>
    </w:p>
    <w:p w:rsidR="004073B2" w:rsidRPr="008E5551" w:rsidRDefault="00047221"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Se</w:t>
      </w:r>
      <w:r w:rsidR="007A5E15" w:rsidRPr="008E5551">
        <w:rPr>
          <w:rFonts w:eastAsiaTheme="minorHAnsi" w:cs="Arial"/>
          <w:sz w:val="24"/>
          <w:lang w:val="es-MX" w:eastAsia="en-US"/>
        </w:rPr>
        <w:t xml:space="preserve"> realizaron</w:t>
      </w:r>
      <w:r w:rsidR="00A764A0" w:rsidRPr="008E5551">
        <w:rPr>
          <w:rFonts w:eastAsiaTheme="minorHAnsi" w:cs="Arial"/>
          <w:sz w:val="24"/>
          <w:lang w:val="es-MX" w:eastAsia="en-US"/>
        </w:rPr>
        <w:t xml:space="preserve"> </w:t>
      </w:r>
      <w:r w:rsidR="007A5E15" w:rsidRPr="008E5551">
        <w:rPr>
          <w:rFonts w:eastAsiaTheme="minorHAnsi" w:cs="Arial"/>
          <w:sz w:val="24"/>
          <w:lang w:val="es-MX" w:eastAsia="en-US"/>
        </w:rPr>
        <w:t xml:space="preserve"> estimaciones para conocer la cantidad de recursos necesarios para la elaboración de envases.</w:t>
      </w:r>
    </w:p>
    <w:p w:rsidR="004073B2" w:rsidRPr="008E5551" w:rsidRDefault="004073B2" w:rsidP="006C4795">
      <w:pPr>
        <w:autoSpaceDE w:val="0"/>
        <w:autoSpaceDN w:val="0"/>
        <w:adjustRightInd w:val="0"/>
        <w:spacing w:line="360" w:lineRule="auto"/>
        <w:rPr>
          <w:rFonts w:eastAsiaTheme="minorHAnsi" w:cs="Arial"/>
          <w:b/>
          <w:sz w:val="24"/>
          <w:lang w:val="es-MX" w:eastAsia="en-US"/>
        </w:rPr>
      </w:pPr>
    </w:p>
    <w:p w:rsidR="002F4371" w:rsidRPr="008E5551" w:rsidRDefault="002F4371" w:rsidP="002F4371">
      <w:pPr>
        <w:pStyle w:val="Ttulo6"/>
        <w:rPr>
          <w:rFonts w:ascii="Arial" w:hAnsi="Arial" w:cs="Arial"/>
          <w:color w:val="auto"/>
          <w:sz w:val="24"/>
        </w:rPr>
      </w:pPr>
      <w:r w:rsidRPr="008E5551">
        <w:rPr>
          <w:rFonts w:ascii="Arial" w:hAnsi="Arial" w:cs="Arial"/>
          <w:color w:val="auto"/>
          <w:sz w:val="24"/>
        </w:rPr>
        <w:t>Gráfica 6. Consumo de energía para la fabricación de envases de refresco</w:t>
      </w:r>
    </w:p>
    <w:p w:rsidR="004073B2" w:rsidRPr="008E5551" w:rsidRDefault="004073B2" w:rsidP="006C4795">
      <w:pPr>
        <w:autoSpaceDE w:val="0"/>
        <w:autoSpaceDN w:val="0"/>
        <w:adjustRightInd w:val="0"/>
        <w:spacing w:line="360" w:lineRule="auto"/>
        <w:rPr>
          <w:rFonts w:eastAsiaTheme="minorHAnsi" w:cs="Arial"/>
          <w:b/>
          <w:sz w:val="24"/>
          <w:lang w:eastAsia="en-US"/>
        </w:rPr>
      </w:pPr>
    </w:p>
    <w:p w:rsidR="004073B2" w:rsidRPr="008E5551" w:rsidRDefault="00FB285E" w:rsidP="006C4795">
      <w:pPr>
        <w:autoSpaceDE w:val="0"/>
        <w:autoSpaceDN w:val="0"/>
        <w:adjustRightInd w:val="0"/>
        <w:spacing w:line="360" w:lineRule="auto"/>
        <w:rPr>
          <w:rFonts w:eastAsiaTheme="minorHAnsi" w:cs="Arial"/>
          <w:b/>
          <w:sz w:val="24"/>
          <w:lang w:val="es-MX" w:eastAsia="en-US"/>
        </w:rPr>
      </w:pPr>
      <w:r w:rsidRPr="008E5551">
        <w:rPr>
          <w:rFonts w:eastAsiaTheme="minorHAnsi" w:cs="Arial"/>
          <w:b/>
          <w:noProof/>
          <w:sz w:val="24"/>
          <w:lang w:val="es-MX" w:eastAsia="es-MX"/>
        </w:rPr>
        <w:drawing>
          <wp:anchor distT="0" distB="0" distL="114300" distR="114300" simplePos="0" relativeHeight="251649024" behindDoc="0" locked="0" layoutInCell="1" allowOverlap="1">
            <wp:simplePos x="0" y="0"/>
            <wp:positionH relativeFrom="column">
              <wp:posOffset>334645</wp:posOffset>
            </wp:positionH>
            <wp:positionV relativeFrom="paragraph">
              <wp:posOffset>112395</wp:posOffset>
            </wp:positionV>
            <wp:extent cx="4861560" cy="3004185"/>
            <wp:effectExtent l="0" t="0" r="0"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4861560" cy="3004185"/>
                    </a:xfrm>
                    <a:prstGeom prst="rect">
                      <a:avLst/>
                    </a:prstGeom>
                    <a:noFill/>
                    <a:ln w="9525">
                      <a:noFill/>
                      <a:miter lim="800000"/>
                      <a:headEnd/>
                      <a:tailEnd/>
                    </a:ln>
                  </pic:spPr>
                </pic:pic>
              </a:graphicData>
            </a:graphic>
          </wp:anchor>
        </w:drawing>
      </w:r>
    </w:p>
    <w:p w:rsidR="004073B2" w:rsidRPr="008E5551" w:rsidRDefault="004073B2" w:rsidP="006C4795">
      <w:pPr>
        <w:autoSpaceDE w:val="0"/>
        <w:autoSpaceDN w:val="0"/>
        <w:adjustRightInd w:val="0"/>
        <w:spacing w:line="360" w:lineRule="auto"/>
        <w:rPr>
          <w:rFonts w:eastAsiaTheme="minorHAnsi" w:cs="Arial"/>
          <w:b/>
          <w:sz w:val="24"/>
          <w:lang w:val="es-MX" w:eastAsia="en-US"/>
        </w:rPr>
      </w:pPr>
    </w:p>
    <w:p w:rsidR="004073B2" w:rsidRPr="008E5551" w:rsidRDefault="004073B2" w:rsidP="006C4795">
      <w:pPr>
        <w:autoSpaceDE w:val="0"/>
        <w:autoSpaceDN w:val="0"/>
        <w:adjustRightInd w:val="0"/>
        <w:spacing w:line="360" w:lineRule="auto"/>
        <w:rPr>
          <w:rFonts w:eastAsiaTheme="minorHAnsi" w:cs="Arial"/>
          <w:b/>
          <w:sz w:val="24"/>
          <w:lang w:val="es-MX" w:eastAsia="en-US"/>
        </w:rPr>
      </w:pPr>
    </w:p>
    <w:p w:rsidR="004073B2" w:rsidRPr="008E5551" w:rsidRDefault="004073B2" w:rsidP="006C4795">
      <w:pPr>
        <w:autoSpaceDE w:val="0"/>
        <w:autoSpaceDN w:val="0"/>
        <w:adjustRightInd w:val="0"/>
        <w:spacing w:line="360" w:lineRule="auto"/>
        <w:rPr>
          <w:rFonts w:eastAsiaTheme="minorHAnsi" w:cs="Arial"/>
          <w:b/>
          <w:sz w:val="24"/>
          <w:lang w:val="es-MX" w:eastAsia="en-US"/>
        </w:rPr>
      </w:pPr>
    </w:p>
    <w:p w:rsidR="004073B2" w:rsidRPr="008E5551" w:rsidRDefault="004073B2" w:rsidP="006C4795">
      <w:pPr>
        <w:autoSpaceDE w:val="0"/>
        <w:autoSpaceDN w:val="0"/>
        <w:adjustRightInd w:val="0"/>
        <w:spacing w:line="360" w:lineRule="auto"/>
        <w:rPr>
          <w:rFonts w:eastAsiaTheme="minorHAnsi" w:cs="Arial"/>
          <w:b/>
          <w:sz w:val="24"/>
          <w:lang w:val="es-MX" w:eastAsia="en-US"/>
        </w:rPr>
      </w:pPr>
    </w:p>
    <w:p w:rsidR="004073B2" w:rsidRPr="008E5551" w:rsidRDefault="004073B2" w:rsidP="006C4795">
      <w:pPr>
        <w:autoSpaceDE w:val="0"/>
        <w:autoSpaceDN w:val="0"/>
        <w:adjustRightInd w:val="0"/>
        <w:spacing w:line="360" w:lineRule="auto"/>
        <w:rPr>
          <w:rFonts w:eastAsiaTheme="minorHAnsi" w:cs="Arial"/>
          <w:b/>
          <w:sz w:val="24"/>
          <w:lang w:val="es-MX" w:eastAsia="en-US"/>
        </w:rPr>
      </w:pPr>
    </w:p>
    <w:p w:rsidR="004073B2" w:rsidRPr="008E5551" w:rsidRDefault="004073B2" w:rsidP="006C4795">
      <w:pPr>
        <w:autoSpaceDE w:val="0"/>
        <w:autoSpaceDN w:val="0"/>
        <w:adjustRightInd w:val="0"/>
        <w:spacing w:line="360" w:lineRule="auto"/>
        <w:rPr>
          <w:rFonts w:eastAsiaTheme="minorHAnsi" w:cs="Arial"/>
          <w:b/>
          <w:sz w:val="24"/>
          <w:lang w:val="es-MX" w:eastAsia="en-US"/>
        </w:rPr>
      </w:pPr>
    </w:p>
    <w:p w:rsidR="004073B2" w:rsidRPr="008E5551" w:rsidRDefault="004073B2" w:rsidP="006C4795">
      <w:pPr>
        <w:autoSpaceDE w:val="0"/>
        <w:autoSpaceDN w:val="0"/>
        <w:adjustRightInd w:val="0"/>
        <w:spacing w:line="360" w:lineRule="auto"/>
        <w:rPr>
          <w:rFonts w:eastAsiaTheme="minorHAnsi" w:cs="Arial"/>
          <w:b/>
          <w:sz w:val="24"/>
          <w:lang w:val="es-MX" w:eastAsia="en-US"/>
        </w:rPr>
      </w:pPr>
    </w:p>
    <w:p w:rsidR="004073B2" w:rsidRPr="008E5551" w:rsidRDefault="004073B2" w:rsidP="006C4795">
      <w:pPr>
        <w:autoSpaceDE w:val="0"/>
        <w:autoSpaceDN w:val="0"/>
        <w:adjustRightInd w:val="0"/>
        <w:spacing w:line="360" w:lineRule="auto"/>
        <w:rPr>
          <w:rFonts w:eastAsiaTheme="minorHAnsi" w:cs="Arial"/>
          <w:b/>
          <w:sz w:val="24"/>
          <w:lang w:val="es-MX" w:eastAsia="en-US"/>
        </w:rPr>
      </w:pPr>
    </w:p>
    <w:p w:rsidR="004073B2" w:rsidRPr="008E5551" w:rsidRDefault="004073B2" w:rsidP="006C4795">
      <w:pPr>
        <w:autoSpaceDE w:val="0"/>
        <w:autoSpaceDN w:val="0"/>
        <w:adjustRightInd w:val="0"/>
        <w:spacing w:line="360" w:lineRule="auto"/>
        <w:rPr>
          <w:rFonts w:eastAsiaTheme="minorHAnsi" w:cs="Arial"/>
          <w:b/>
          <w:sz w:val="24"/>
          <w:lang w:val="es-MX" w:eastAsia="en-US"/>
        </w:rPr>
      </w:pPr>
    </w:p>
    <w:p w:rsidR="004073B2" w:rsidRPr="008E5551" w:rsidRDefault="004073B2" w:rsidP="006C4795">
      <w:pPr>
        <w:autoSpaceDE w:val="0"/>
        <w:autoSpaceDN w:val="0"/>
        <w:adjustRightInd w:val="0"/>
        <w:spacing w:line="360" w:lineRule="auto"/>
        <w:rPr>
          <w:rFonts w:eastAsiaTheme="minorHAnsi" w:cs="Arial"/>
          <w:b/>
          <w:sz w:val="24"/>
          <w:lang w:val="es-MX" w:eastAsia="en-US"/>
        </w:rPr>
      </w:pPr>
    </w:p>
    <w:p w:rsidR="004073B2" w:rsidRPr="008E5551" w:rsidRDefault="004073B2" w:rsidP="006C4795">
      <w:pPr>
        <w:autoSpaceDE w:val="0"/>
        <w:autoSpaceDN w:val="0"/>
        <w:adjustRightInd w:val="0"/>
        <w:spacing w:line="360" w:lineRule="auto"/>
        <w:rPr>
          <w:rFonts w:eastAsiaTheme="minorHAnsi" w:cs="Arial"/>
          <w:b/>
          <w:sz w:val="24"/>
          <w:lang w:val="es-MX" w:eastAsia="en-US"/>
        </w:rPr>
      </w:pPr>
    </w:p>
    <w:p w:rsidR="004073B2" w:rsidRPr="008E5551" w:rsidRDefault="004073B2" w:rsidP="006C4795">
      <w:pPr>
        <w:autoSpaceDE w:val="0"/>
        <w:autoSpaceDN w:val="0"/>
        <w:adjustRightInd w:val="0"/>
        <w:spacing w:line="360" w:lineRule="auto"/>
        <w:rPr>
          <w:rFonts w:eastAsiaTheme="minorHAnsi" w:cs="Arial"/>
          <w:b/>
          <w:sz w:val="24"/>
          <w:lang w:val="es-MX" w:eastAsia="en-US"/>
        </w:rPr>
      </w:pPr>
    </w:p>
    <w:p w:rsidR="00047221" w:rsidRPr="008E5551" w:rsidRDefault="00047221" w:rsidP="006C4795">
      <w:pPr>
        <w:autoSpaceDE w:val="0"/>
        <w:autoSpaceDN w:val="0"/>
        <w:adjustRightInd w:val="0"/>
        <w:spacing w:line="360" w:lineRule="auto"/>
        <w:rPr>
          <w:rFonts w:eastAsiaTheme="minorHAnsi" w:cs="Arial"/>
          <w:b/>
          <w:sz w:val="24"/>
          <w:lang w:val="es-MX" w:eastAsia="en-US"/>
        </w:rPr>
      </w:pPr>
    </w:p>
    <w:p w:rsidR="00047221" w:rsidRPr="008E5551" w:rsidRDefault="00047221" w:rsidP="006C4795">
      <w:pPr>
        <w:autoSpaceDE w:val="0"/>
        <w:autoSpaceDN w:val="0"/>
        <w:adjustRightInd w:val="0"/>
        <w:spacing w:line="360" w:lineRule="auto"/>
        <w:rPr>
          <w:rFonts w:eastAsiaTheme="minorHAnsi" w:cs="Arial"/>
          <w:b/>
          <w:sz w:val="24"/>
          <w:lang w:val="es-MX" w:eastAsia="en-US"/>
        </w:rPr>
      </w:pPr>
    </w:p>
    <w:p w:rsidR="00047221" w:rsidRPr="008E5551" w:rsidRDefault="00047221" w:rsidP="006C4795">
      <w:pPr>
        <w:autoSpaceDE w:val="0"/>
        <w:autoSpaceDN w:val="0"/>
        <w:adjustRightInd w:val="0"/>
        <w:spacing w:line="360" w:lineRule="auto"/>
        <w:rPr>
          <w:rFonts w:eastAsiaTheme="minorHAnsi" w:cs="Arial"/>
          <w:b/>
          <w:sz w:val="24"/>
          <w:lang w:val="es-MX" w:eastAsia="en-US"/>
        </w:rPr>
      </w:pPr>
    </w:p>
    <w:p w:rsidR="00047221" w:rsidRPr="008E5551" w:rsidRDefault="00047221" w:rsidP="006C4795">
      <w:pPr>
        <w:autoSpaceDE w:val="0"/>
        <w:autoSpaceDN w:val="0"/>
        <w:adjustRightInd w:val="0"/>
        <w:spacing w:line="360" w:lineRule="auto"/>
        <w:rPr>
          <w:rFonts w:eastAsiaTheme="minorHAnsi" w:cs="Arial"/>
          <w:b/>
          <w:sz w:val="24"/>
          <w:lang w:val="es-MX" w:eastAsia="en-US"/>
        </w:rPr>
      </w:pPr>
    </w:p>
    <w:p w:rsidR="00047221" w:rsidRPr="008E5551" w:rsidRDefault="00047221" w:rsidP="006C4795">
      <w:pPr>
        <w:autoSpaceDE w:val="0"/>
        <w:autoSpaceDN w:val="0"/>
        <w:adjustRightInd w:val="0"/>
        <w:spacing w:line="360" w:lineRule="auto"/>
        <w:rPr>
          <w:rFonts w:eastAsiaTheme="minorHAnsi" w:cs="Arial"/>
          <w:b/>
          <w:sz w:val="24"/>
          <w:lang w:val="es-MX" w:eastAsia="en-US"/>
        </w:rPr>
      </w:pPr>
    </w:p>
    <w:p w:rsidR="00047221" w:rsidRPr="008E5551" w:rsidRDefault="00047221" w:rsidP="006C4795">
      <w:pPr>
        <w:autoSpaceDE w:val="0"/>
        <w:autoSpaceDN w:val="0"/>
        <w:adjustRightInd w:val="0"/>
        <w:spacing w:line="360" w:lineRule="auto"/>
        <w:rPr>
          <w:rFonts w:eastAsiaTheme="minorHAnsi" w:cs="Arial"/>
          <w:b/>
          <w:sz w:val="24"/>
          <w:lang w:val="es-MX" w:eastAsia="en-US"/>
        </w:rPr>
      </w:pPr>
    </w:p>
    <w:p w:rsidR="00FB285E" w:rsidRPr="008E5551" w:rsidRDefault="00FB285E" w:rsidP="006C4795">
      <w:pPr>
        <w:autoSpaceDE w:val="0"/>
        <w:autoSpaceDN w:val="0"/>
        <w:adjustRightInd w:val="0"/>
        <w:spacing w:line="360" w:lineRule="auto"/>
        <w:rPr>
          <w:rFonts w:eastAsiaTheme="minorHAnsi" w:cs="Arial"/>
          <w:b/>
          <w:sz w:val="24"/>
          <w:lang w:val="es-MX" w:eastAsia="en-US"/>
        </w:rPr>
      </w:pPr>
    </w:p>
    <w:p w:rsidR="004073B2"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Durante la producción de envases se generan residuos sólidos, se puede apreciar en la siguiente gráfica el comparativo de residuos generados, con otro tipo de materiales para envases.</w:t>
      </w:r>
    </w:p>
    <w:p w:rsidR="004073B2" w:rsidRPr="008E5551" w:rsidRDefault="004073B2" w:rsidP="006C4795">
      <w:pPr>
        <w:autoSpaceDE w:val="0"/>
        <w:autoSpaceDN w:val="0"/>
        <w:adjustRightInd w:val="0"/>
        <w:spacing w:line="360" w:lineRule="auto"/>
        <w:rPr>
          <w:rFonts w:eastAsiaTheme="minorHAnsi" w:cs="Arial"/>
          <w:sz w:val="24"/>
          <w:lang w:val="es-MX" w:eastAsia="en-US"/>
        </w:rPr>
      </w:pPr>
    </w:p>
    <w:p w:rsidR="002F4371" w:rsidRPr="008E5551" w:rsidRDefault="002F4371" w:rsidP="002F4371">
      <w:pPr>
        <w:pStyle w:val="Ttulo6"/>
        <w:rPr>
          <w:rFonts w:ascii="Arial" w:hAnsi="Arial" w:cs="Arial"/>
          <w:color w:val="auto"/>
          <w:sz w:val="24"/>
        </w:rPr>
      </w:pPr>
      <w:r w:rsidRPr="008E5551">
        <w:rPr>
          <w:rFonts w:ascii="Arial" w:hAnsi="Arial" w:cs="Arial"/>
          <w:color w:val="auto"/>
          <w:sz w:val="24"/>
        </w:rPr>
        <w:t>Gráfica 7. Emisiones atmosféricas en la fabricación de Envases para Refresco</w:t>
      </w:r>
    </w:p>
    <w:p w:rsidR="004073B2" w:rsidRPr="008E5551" w:rsidRDefault="004073B2" w:rsidP="006C4795">
      <w:pPr>
        <w:autoSpaceDE w:val="0"/>
        <w:autoSpaceDN w:val="0"/>
        <w:adjustRightInd w:val="0"/>
        <w:spacing w:line="360" w:lineRule="auto"/>
        <w:rPr>
          <w:rFonts w:eastAsiaTheme="minorHAnsi" w:cs="Arial"/>
          <w:sz w:val="24"/>
          <w:lang w:val="es-MX" w:eastAsia="en-US"/>
        </w:rPr>
      </w:pPr>
    </w:p>
    <w:p w:rsidR="004073B2" w:rsidRPr="008E5551" w:rsidRDefault="00047221" w:rsidP="006C4795">
      <w:pPr>
        <w:autoSpaceDE w:val="0"/>
        <w:autoSpaceDN w:val="0"/>
        <w:adjustRightInd w:val="0"/>
        <w:spacing w:line="360" w:lineRule="auto"/>
        <w:rPr>
          <w:rFonts w:eastAsiaTheme="minorHAnsi" w:cs="Arial"/>
          <w:sz w:val="24"/>
          <w:lang w:val="es-MX" w:eastAsia="en-US"/>
        </w:rPr>
      </w:pPr>
      <w:r w:rsidRPr="008E5551">
        <w:rPr>
          <w:rFonts w:eastAsiaTheme="minorHAnsi" w:cs="Arial"/>
          <w:noProof/>
          <w:sz w:val="24"/>
          <w:lang w:val="es-MX" w:eastAsia="es-MX"/>
        </w:rPr>
        <w:drawing>
          <wp:anchor distT="0" distB="0" distL="114300" distR="114300" simplePos="0" relativeHeight="251642880" behindDoc="0" locked="0" layoutInCell="1" allowOverlap="1">
            <wp:simplePos x="0" y="0"/>
            <wp:positionH relativeFrom="column">
              <wp:posOffset>339090</wp:posOffset>
            </wp:positionH>
            <wp:positionV relativeFrom="paragraph">
              <wp:posOffset>16510</wp:posOffset>
            </wp:positionV>
            <wp:extent cx="5090160" cy="3698240"/>
            <wp:effectExtent l="1905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090160" cy="3698240"/>
                    </a:xfrm>
                    <a:prstGeom prst="rect">
                      <a:avLst/>
                    </a:prstGeom>
                    <a:noFill/>
                    <a:ln w="9525">
                      <a:noFill/>
                      <a:miter lim="800000"/>
                      <a:headEnd/>
                      <a:tailEnd/>
                    </a:ln>
                  </pic:spPr>
                </pic:pic>
              </a:graphicData>
            </a:graphic>
          </wp:anchor>
        </w:drawing>
      </w:r>
    </w:p>
    <w:p w:rsidR="004073B2" w:rsidRPr="008E5551" w:rsidRDefault="004073B2" w:rsidP="006C4795">
      <w:pPr>
        <w:autoSpaceDE w:val="0"/>
        <w:autoSpaceDN w:val="0"/>
        <w:adjustRightInd w:val="0"/>
        <w:spacing w:line="360" w:lineRule="auto"/>
        <w:rPr>
          <w:rFonts w:eastAsiaTheme="minorHAnsi" w:cs="Arial"/>
          <w:sz w:val="24"/>
          <w:lang w:val="es-MX" w:eastAsia="en-US"/>
        </w:rPr>
      </w:pPr>
    </w:p>
    <w:p w:rsidR="004073B2" w:rsidRPr="008E5551" w:rsidRDefault="004073B2" w:rsidP="006C4795">
      <w:pPr>
        <w:autoSpaceDE w:val="0"/>
        <w:autoSpaceDN w:val="0"/>
        <w:adjustRightInd w:val="0"/>
        <w:spacing w:line="360" w:lineRule="auto"/>
        <w:rPr>
          <w:rFonts w:eastAsiaTheme="minorHAnsi" w:cs="Arial"/>
          <w:sz w:val="24"/>
          <w:lang w:val="es-MX" w:eastAsia="en-US"/>
        </w:rPr>
      </w:pPr>
    </w:p>
    <w:p w:rsidR="004073B2" w:rsidRPr="008E5551" w:rsidRDefault="004073B2" w:rsidP="006C4795">
      <w:pPr>
        <w:autoSpaceDE w:val="0"/>
        <w:autoSpaceDN w:val="0"/>
        <w:adjustRightInd w:val="0"/>
        <w:spacing w:line="360" w:lineRule="auto"/>
        <w:rPr>
          <w:rFonts w:eastAsiaTheme="minorHAnsi" w:cs="Arial"/>
          <w:sz w:val="24"/>
          <w:lang w:val="es-MX" w:eastAsia="en-US"/>
        </w:rPr>
      </w:pPr>
    </w:p>
    <w:p w:rsidR="004073B2" w:rsidRPr="008E5551" w:rsidRDefault="004073B2" w:rsidP="006C4795">
      <w:pPr>
        <w:autoSpaceDE w:val="0"/>
        <w:autoSpaceDN w:val="0"/>
        <w:adjustRightInd w:val="0"/>
        <w:spacing w:line="360" w:lineRule="auto"/>
        <w:rPr>
          <w:rFonts w:eastAsiaTheme="minorHAnsi" w:cs="Arial"/>
          <w:sz w:val="24"/>
          <w:lang w:val="es-MX" w:eastAsia="en-US"/>
        </w:rPr>
      </w:pPr>
    </w:p>
    <w:p w:rsidR="004073B2" w:rsidRPr="008E5551" w:rsidRDefault="004073B2" w:rsidP="006C4795">
      <w:pPr>
        <w:autoSpaceDE w:val="0"/>
        <w:autoSpaceDN w:val="0"/>
        <w:adjustRightInd w:val="0"/>
        <w:spacing w:line="360" w:lineRule="auto"/>
        <w:rPr>
          <w:rFonts w:eastAsiaTheme="minorHAnsi" w:cs="Arial"/>
          <w:sz w:val="24"/>
          <w:lang w:val="es-MX" w:eastAsia="en-US"/>
        </w:rPr>
      </w:pPr>
    </w:p>
    <w:p w:rsidR="004073B2" w:rsidRPr="008E5551" w:rsidRDefault="004073B2" w:rsidP="006C4795">
      <w:pPr>
        <w:autoSpaceDE w:val="0"/>
        <w:autoSpaceDN w:val="0"/>
        <w:adjustRightInd w:val="0"/>
        <w:spacing w:line="360" w:lineRule="auto"/>
        <w:rPr>
          <w:rFonts w:eastAsiaTheme="minorHAnsi" w:cs="Arial"/>
          <w:sz w:val="24"/>
          <w:lang w:val="es-MX" w:eastAsia="en-US"/>
        </w:rPr>
      </w:pPr>
    </w:p>
    <w:p w:rsidR="004073B2" w:rsidRPr="008E5551" w:rsidRDefault="004073B2" w:rsidP="006C4795">
      <w:pPr>
        <w:autoSpaceDE w:val="0"/>
        <w:autoSpaceDN w:val="0"/>
        <w:adjustRightInd w:val="0"/>
        <w:spacing w:line="360" w:lineRule="auto"/>
        <w:rPr>
          <w:rFonts w:eastAsiaTheme="minorHAnsi" w:cs="Arial"/>
          <w:sz w:val="24"/>
          <w:lang w:val="es-MX" w:eastAsia="en-US"/>
        </w:rPr>
      </w:pPr>
    </w:p>
    <w:p w:rsidR="004073B2" w:rsidRPr="008E5551" w:rsidRDefault="004073B2" w:rsidP="006C4795">
      <w:pPr>
        <w:autoSpaceDE w:val="0"/>
        <w:autoSpaceDN w:val="0"/>
        <w:adjustRightInd w:val="0"/>
        <w:spacing w:line="360" w:lineRule="auto"/>
        <w:rPr>
          <w:rFonts w:eastAsiaTheme="minorHAnsi" w:cs="Arial"/>
          <w:sz w:val="24"/>
          <w:lang w:val="es-MX" w:eastAsia="en-US"/>
        </w:rPr>
      </w:pPr>
    </w:p>
    <w:p w:rsidR="004370FB" w:rsidRPr="008E5551" w:rsidRDefault="004370FB" w:rsidP="006C4795">
      <w:pPr>
        <w:autoSpaceDE w:val="0"/>
        <w:autoSpaceDN w:val="0"/>
        <w:adjustRightInd w:val="0"/>
        <w:spacing w:line="360" w:lineRule="auto"/>
        <w:rPr>
          <w:rFonts w:eastAsiaTheme="minorHAnsi" w:cs="Arial"/>
          <w:sz w:val="24"/>
          <w:lang w:val="es-MX" w:eastAsia="en-US"/>
        </w:rPr>
      </w:pPr>
    </w:p>
    <w:p w:rsidR="00183833" w:rsidRPr="008E5551" w:rsidRDefault="00183833" w:rsidP="006C4795">
      <w:pPr>
        <w:autoSpaceDE w:val="0"/>
        <w:autoSpaceDN w:val="0"/>
        <w:adjustRightInd w:val="0"/>
        <w:spacing w:line="360" w:lineRule="auto"/>
        <w:rPr>
          <w:rFonts w:eastAsiaTheme="minorHAnsi" w:cs="Arial"/>
          <w:sz w:val="24"/>
          <w:lang w:val="es-MX" w:eastAsia="en-US"/>
        </w:rPr>
      </w:pPr>
    </w:p>
    <w:p w:rsidR="00183833" w:rsidRPr="008E5551" w:rsidRDefault="00183833" w:rsidP="006C4795">
      <w:pPr>
        <w:autoSpaceDE w:val="0"/>
        <w:autoSpaceDN w:val="0"/>
        <w:adjustRightInd w:val="0"/>
        <w:spacing w:line="360" w:lineRule="auto"/>
        <w:rPr>
          <w:rFonts w:eastAsiaTheme="minorHAnsi" w:cs="Arial"/>
          <w:sz w:val="24"/>
          <w:lang w:val="es-MX" w:eastAsia="en-US"/>
        </w:rPr>
      </w:pPr>
    </w:p>
    <w:p w:rsidR="00183833" w:rsidRPr="008E5551" w:rsidRDefault="00183833" w:rsidP="006C4795">
      <w:pPr>
        <w:autoSpaceDE w:val="0"/>
        <w:autoSpaceDN w:val="0"/>
        <w:adjustRightInd w:val="0"/>
        <w:spacing w:line="360" w:lineRule="auto"/>
        <w:rPr>
          <w:rFonts w:eastAsiaTheme="minorHAnsi" w:cs="Arial"/>
          <w:sz w:val="24"/>
          <w:lang w:val="es-MX" w:eastAsia="en-US"/>
        </w:rPr>
      </w:pPr>
    </w:p>
    <w:p w:rsidR="00183833" w:rsidRPr="008E5551" w:rsidRDefault="00183833" w:rsidP="006C4795">
      <w:pPr>
        <w:autoSpaceDE w:val="0"/>
        <w:autoSpaceDN w:val="0"/>
        <w:adjustRightInd w:val="0"/>
        <w:spacing w:line="360" w:lineRule="auto"/>
        <w:rPr>
          <w:rFonts w:eastAsiaTheme="minorHAnsi" w:cs="Arial"/>
          <w:sz w:val="24"/>
          <w:lang w:val="es-MX" w:eastAsia="en-US"/>
        </w:rPr>
      </w:pPr>
    </w:p>
    <w:p w:rsidR="00183833" w:rsidRPr="008E5551" w:rsidRDefault="00183833" w:rsidP="006C4795">
      <w:pPr>
        <w:autoSpaceDE w:val="0"/>
        <w:autoSpaceDN w:val="0"/>
        <w:adjustRightInd w:val="0"/>
        <w:spacing w:line="360" w:lineRule="auto"/>
        <w:rPr>
          <w:rFonts w:eastAsiaTheme="minorHAnsi" w:cs="Arial"/>
          <w:sz w:val="24"/>
          <w:lang w:val="es-MX" w:eastAsia="en-US"/>
        </w:rPr>
      </w:pPr>
    </w:p>
    <w:p w:rsidR="00047221" w:rsidRPr="008E5551" w:rsidRDefault="00047221" w:rsidP="006C4795">
      <w:pPr>
        <w:autoSpaceDE w:val="0"/>
        <w:autoSpaceDN w:val="0"/>
        <w:adjustRightInd w:val="0"/>
        <w:spacing w:line="360" w:lineRule="auto"/>
        <w:rPr>
          <w:rFonts w:eastAsiaTheme="minorHAnsi" w:cs="Arial"/>
          <w:sz w:val="24"/>
          <w:lang w:val="es-MX" w:eastAsia="en-US"/>
        </w:rPr>
      </w:pPr>
    </w:p>
    <w:p w:rsidR="002F4371" w:rsidRPr="008E5551" w:rsidRDefault="002F4371" w:rsidP="006C4795">
      <w:pPr>
        <w:autoSpaceDE w:val="0"/>
        <w:autoSpaceDN w:val="0"/>
        <w:adjustRightInd w:val="0"/>
        <w:spacing w:line="360" w:lineRule="auto"/>
        <w:rPr>
          <w:rFonts w:eastAsiaTheme="minorHAnsi" w:cs="Arial"/>
          <w:sz w:val="24"/>
          <w:lang w:val="es-MX" w:eastAsia="en-US"/>
        </w:rPr>
      </w:pPr>
    </w:p>
    <w:p w:rsidR="002F4371" w:rsidRPr="008E5551" w:rsidRDefault="002F4371" w:rsidP="006C4795">
      <w:pPr>
        <w:autoSpaceDE w:val="0"/>
        <w:autoSpaceDN w:val="0"/>
        <w:adjustRightInd w:val="0"/>
        <w:spacing w:line="360" w:lineRule="auto"/>
        <w:rPr>
          <w:rFonts w:eastAsiaTheme="minorHAnsi" w:cs="Arial"/>
          <w:sz w:val="24"/>
          <w:lang w:val="es-MX" w:eastAsia="en-US"/>
        </w:rPr>
      </w:pPr>
    </w:p>
    <w:p w:rsidR="002F4371" w:rsidRPr="008E5551" w:rsidRDefault="002F4371" w:rsidP="006C4795">
      <w:pPr>
        <w:autoSpaceDE w:val="0"/>
        <w:autoSpaceDN w:val="0"/>
        <w:adjustRightInd w:val="0"/>
        <w:spacing w:line="360" w:lineRule="auto"/>
        <w:rPr>
          <w:rFonts w:eastAsiaTheme="minorHAnsi" w:cs="Arial"/>
          <w:sz w:val="24"/>
          <w:lang w:val="es-MX" w:eastAsia="en-US"/>
        </w:rPr>
      </w:pPr>
    </w:p>
    <w:p w:rsidR="002F4371" w:rsidRPr="008E5551" w:rsidRDefault="002F4371" w:rsidP="006C4795">
      <w:pPr>
        <w:autoSpaceDE w:val="0"/>
        <w:autoSpaceDN w:val="0"/>
        <w:adjustRightInd w:val="0"/>
        <w:spacing w:line="360" w:lineRule="auto"/>
        <w:rPr>
          <w:rFonts w:eastAsiaTheme="minorHAnsi" w:cs="Arial"/>
          <w:sz w:val="24"/>
          <w:lang w:val="es-MX" w:eastAsia="en-US"/>
        </w:rPr>
      </w:pPr>
    </w:p>
    <w:p w:rsidR="002F4371" w:rsidRPr="008E5551" w:rsidRDefault="002F4371" w:rsidP="006C4795">
      <w:pPr>
        <w:autoSpaceDE w:val="0"/>
        <w:autoSpaceDN w:val="0"/>
        <w:adjustRightInd w:val="0"/>
        <w:spacing w:line="360" w:lineRule="auto"/>
        <w:rPr>
          <w:rFonts w:eastAsiaTheme="minorHAnsi" w:cs="Arial"/>
          <w:sz w:val="24"/>
          <w:lang w:val="es-MX" w:eastAsia="en-US"/>
        </w:rPr>
      </w:pPr>
    </w:p>
    <w:p w:rsidR="002F4371" w:rsidRPr="008E5551" w:rsidRDefault="002F4371" w:rsidP="006C4795">
      <w:pPr>
        <w:autoSpaceDE w:val="0"/>
        <w:autoSpaceDN w:val="0"/>
        <w:adjustRightInd w:val="0"/>
        <w:spacing w:line="360" w:lineRule="auto"/>
        <w:rPr>
          <w:rFonts w:eastAsiaTheme="minorHAnsi" w:cs="Arial"/>
          <w:sz w:val="24"/>
          <w:lang w:val="es-MX" w:eastAsia="en-US"/>
        </w:rPr>
      </w:pPr>
    </w:p>
    <w:p w:rsidR="002F4371" w:rsidRPr="008E5551" w:rsidRDefault="002F4371" w:rsidP="006C4795">
      <w:pPr>
        <w:autoSpaceDE w:val="0"/>
        <w:autoSpaceDN w:val="0"/>
        <w:adjustRightInd w:val="0"/>
        <w:spacing w:line="360" w:lineRule="auto"/>
        <w:rPr>
          <w:rFonts w:eastAsiaTheme="minorHAnsi" w:cs="Arial"/>
          <w:sz w:val="24"/>
          <w:lang w:val="es-MX" w:eastAsia="en-US"/>
        </w:rPr>
      </w:pPr>
    </w:p>
    <w:p w:rsidR="002F4371" w:rsidRPr="008E5551" w:rsidRDefault="002F4371" w:rsidP="006C4795">
      <w:pPr>
        <w:autoSpaceDE w:val="0"/>
        <w:autoSpaceDN w:val="0"/>
        <w:adjustRightInd w:val="0"/>
        <w:spacing w:line="360" w:lineRule="auto"/>
        <w:rPr>
          <w:rFonts w:eastAsiaTheme="minorHAnsi" w:cs="Arial"/>
          <w:sz w:val="24"/>
          <w:lang w:val="es-MX" w:eastAsia="en-US"/>
        </w:rPr>
      </w:pPr>
    </w:p>
    <w:p w:rsidR="004073B2"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 xml:space="preserve">Para la fabricación de resina </w:t>
      </w:r>
      <w:r w:rsidR="00040B1F" w:rsidRPr="008E5551">
        <w:rPr>
          <w:rFonts w:eastAsiaTheme="minorHAnsi" w:cs="Arial"/>
          <w:sz w:val="24"/>
          <w:lang w:val="es-MX" w:eastAsia="en-US"/>
        </w:rPr>
        <w:t>PET</w:t>
      </w:r>
      <w:r w:rsidRPr="008E5551">
        <w:rPr>
          <w:rFonts w:eastAsiaTheme="minorHAnsi" w:cs="Arial"/>
          <w:sz w:val="24"/>
          <w:lang w:val="es-MX" w:eastAsia="en-US"/>
        </w:rPr>
        <w:t>, se han implementad estrategias para minimizar los impactos adversos al ambiente durante la producción, de los cuales se menciona,  se utiliza gas natural como fuente energética para la generación de vapor y para algunas fases de calentamiento, se han controlado las emisiones a la atmósfera a través de oxidantes térmicos, además del tratamiento de aguas residuales, entre otros.</w:t>
      </w:r>
    </w:p>
    <w:p w:rsidR="002F4371" w:rsidRPr="008E5551" w:rsidRDefault="002F4371" w:rsidP="002F4371">
      <w:pPr>
        <w:pStyle w:val="Ttulo6"/>
        <w:rPr>
          <w:rFonts w:ascii="Arial" w:hAnsi="Arial" w:cs="Arial"/>
          <w:color w:val="auto"/>
          <w:sz w:val="24"/>
        </w:rPr>
      </w:pPr>
      <w:r w:rsidRPr="008E5551">
        <w:rPr>
          <w:rFonts w:ascii="Arial" w:hAnsi="Arial" w:cs="Arial"/>
          <w:color w:val="auto"/>
          <w:sz w:val="24"/>
        </w:rPr>
        <w:t>Gráfica 8. Emisiones a Efluentes en la fabricación de envases para refresco.</w:t>
      </w:r>
    </w:p>
    <w:p w:rsidR="002F4371" w:rsidRPr="008E5551" w:rsidRDefault="002F4371" w:rsidP="006C4795">
      <w:pPr>
        <w:autoSpaceDE w:val="0"/>
        <w:autoSpaceDN w:val="0"/>
        <w:adjustRightInd w:val="0"/>
        <w:spacing w:line="360" w:lineRule="auto"/>
        <w:rPr>
          <w:rFonts w:eastAsiaTheme="minorHAnsi" w:cs="Arial"/>
          <w:sz w:val="24"/>
          <w:lang w:eastAsia="en-US"/>
        </w:rPr>
      </w:pPr>
    </w:p>
    <w:p w:rsidR="004073B2" w:rsidRPr="008E5551" w:rsidRDefault="004073B2" w:rsidP="006C4795">
      <w:pPr>
        <w:spacing w:after="240" w:line="360" w:lineRule="auto"/>
        <w:rPr>
          <w:rFonts w:cs="Arial"/>
          <w:b/>
          <w:sz w:val="24"/>
          <w:lang w:val="es-MX"/>
        </w:rPr>
      </w:pPr>
      <w:r w:rsidRPr="008E5551">
        <w:rPr>
          <w:rFonts w:cs="Arial"/>
          <w:b/>
          <w:noProof/>
          <w:sz w:val="24"/>
          <w:lang w:val="es-MX" w:eastAsia="es-MX"/>
        </w:rPr>
        <w:drawing>
          <wp:anchor distT="0" distB="0" distL="114300" distR="114300" simplePos="0" relativeHeight="251645952" behindDoc="0" locked="0" layoutInCell="1" allowOverlap="1">
            <wp:simplePos x="0" y="0"/>
            <wp:positionH relativeFrom="column">
              <wp:posOffset>230050</wp:posOffset>
            </wp:positionH>
            <wp:positionV relativeFrom="paragraph">
              <wp:posOffset>123370</wp:posOffset>
            </wp:positionV>
            <wp:extent cx="5199797" cy="2647666"/>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5199797" cy="2647666"/>
                    </a:xfrm>
                    <a:prstGeom prst="rect">
                      <a:avLst/>
                    </a:prstGeom>
                    <a:noFill/>
                    <a:ln w="9525">
                      <a:noFill/>
                      <a:miter lim="800000"/>
                      <a:headEnd/>
                      <a:tailEnd/>
                    </a:ln>
                  </pic:spPr>
                </pic:pic>
              </a:graphicData>
            </a:graphic>
          </wp:anchor>
        </w:drawing>
      </w:r>
    </w:p>
    <w:p w:rsidR="004073B2" w:rsidRPr="008E5551" w:rsidRDefault="004073B2" w:rsidP="006C4795">
      <w:pPr>
        <w:spacing w:after="240" w:line="360" w:lineRule="auto"/>
        <w:rPr>
          <w:rFonts w:cs="Arial"/>
          <w:b/>
          <w:sz w:val="24"/>
          <w:lang w:val="es-MX"/>
        </w:rPr>
      </w:pPr>
    </w:p>
    <w:p w:rsidR="004073B2" w:rsidRPr="008E5551" w:rsidRDefault="004073B2" w:rsidP="006C4795">
      <w:pPr>
        <w:spacing w:after="240" w:line="360" w:lineRule="auto"/>
        <w:rPr>
          <w:rFonts w:cs="Arial"/>
          <w:b/>
          <w:sz w:val="24"/>
          <w:lang w:val="es-MX"/>
        </w:rPr>
      </w:pPr>
    </w:p>
    <w:p w:rsidR="004073B2" w:rsidRPr="008E5551" w:rsidRDefault="004073B2" w:rsidP="006C4795">
      <w:pPr>
        <w:spacing w:after="240" w:line="360" w:lineRule="auto"/>
        <w:rPr>
          <w:rFonts w:cs="Arial"/>
          <w:b/>
          <w:sz w:val="24"/>
          <w:lang w:val="es-MX"/>
        </w:rPr>
      </w:pPr>
    </w:p>
    <w:p w:rsidR="004073B2" w:rsidRPr="008E5551" w:rsidRDefault="004073B2" w:rsidP="006C4795">
      <w:pPr>
        <w:spacing w:after="240" w:line="360" w:lineRule="auto"/>
        <w:rPr>
          <w:rFonts w:cs="Arial"/>
          <w:b/>
          <w:sz w:val="24"/>
          <w:lang w:val="es-MX"/>
        </w:rPr>
      </w:pPr>
    </w:p>
    <w:p w:rsidR="004073B2" w:rsidRPr="008E5551" w:rsidRDefault="004073B2" w:rsidP="006C4795">
      <w:pPr>
        <w:spacing w:after="240" w:line="360" w:lineRule="auto"/>
        <w:rPr>
          <w:rFonts w:cs="Arial"/>
          <w:b/>
          <w:sz w:val="24"/>
          <w:lang w:val="es-MX"/>
        </w:rPr>
      </w:pPr>
    </w:p>
    <w:p w:rsidR="004073B2" w:rsidRPr="008E5551" w:rsidRDefault="004073B2" w:rsidP="006C4795">
      <w:pPr>
        <w:spacing w:after="240" w:line="360" w:lineRule="auto"/>
        <w:rPr>
          <w:rFonts w:cs="Arial"/>
          <w:b/>
          <w:sz w:val="24"/>
          <w:lang w:val="es-MX"/>
        </w:rPr>
      </w:pPr>
    </w:p>
    <w:p w:rsidR="002F4371" w:rsidRPr="008E5551" w:rsidRDefault="002F4371" w:rsidP="002F4371">
      <w:pPr>
        <w:pStyle w:val="Ttulo6"/>
        <w:rPr>
          <w:rFonts w:ascii="Arial" w:hAnsi="Arial" w:cs="Arial"/>
          <w:color w:val="auto"/>
          <w:sz w:val="24"/>
        </w:rPr>
      </w:pPr>
      <w:r w:rsidRPr="008E5551">
        <w:rPr>
          <w:rFonts w:ascii="Arial" w:hAnsi="Arial" w:cs="Arial"/>
          <w:color w:val="auto"/>
          <w:sz w:val="24"/>
        </w:rPr>
        <w:t>Gráfica 9. Desechos sólidos en la fabricación de envases para refresco</w:t>
      </w:r>
    </w:p>
    <w:p w:rsidR="002F4371" w:rsidRPr="008E5551" w:rsidRDefault="002F4371" w:rsidP="006C4795">
      <w:pPr>
        <w:spacing w:after="240" w:line="360" w:lineRule="auto"/>
        <w:rPr>
          <w:rFonts w:cs="Arial"/>
          <w:b/>
          <w:sz w:val="24"/>
        </w:rPr>
      </w:pPr>
      <w:r w:rsidRPr="008E5551">
        <w:rPr>
          <w:rFonts w:cs="Arial"/>
          <w:b/>
          <w:noProof/>
          <w:sz w:val="24"/>
          <w:lang w:val="es-MX" w:eastAsia="es-MX"/>
        </w:rPr>
        <w:drawing>
          <wp:anchor distT="0" distB="0" distL="114300" distR="114300" simplePos="0" relativeHeight="251682816" behindDoc="0" locked="0" layoutInCell="1" allowOverlap="1">
            <wp:simplePos x="0" y="0"/>
            <wp:positionH relativeFrom="column">
              <wp:posOffset>-57150</wp:posOffset>
            </wp:positionH>
            <wp:positionV relativeFrom="paragraph">
              <wp:posOffset>104775</wp:posOffset>
            </wp:positionV>
            <wp:extent cx="5567680" cy="2945130"/>
            <wp:effectExtent l="0" t="0" r="0" b="0"/>
            <wp:wrapNone/>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5567680" cy="2945130"/>
                    </a:xfrm>
                    <a:prstGeom prst="rect">
                      <a:avLst/>
                    </a:prstGeom>
                    <a:noFill/>
                    <a:ln w="9525">
                      <a:noFill/>
                      <a:miter lim="800000"/>
                      <a:headEnd/>
                      <a:tailEnd/>
                    </a:ln>
                  </pic:spPr>
                </pic:pic>
              </a:graphicData>
            </a:graphic>
          </wp:anchor>
        </w:drawing>
      </w:r>
    </w:p>
    <w:p w:rsidR="004073B2" w:rsidRPr="008E5551" w:rsidRDefault="004073B2" w:rsidP="006C4795">
      <w:pPr>
        <w:spacing w:after="240" w:line="360" w:lineRule="auto"/>
        <w:rPr>
          <w:rFonts w:cs="Arial"/>
          <w:b/>
          <w:sz w:val="24"/>
          <w:lang w:val="es-MX"/>
        </w:rPr>
      </w:pPr>
    </w:p>
    <w:p w:rsidR="004073B2" w:rsidRPr="008E5551" w:rsidRDefault="004073B2" w:rsidP="006C4795">
      <w:pPr>
        <w:spacing w:after="240" w:line="360" w:lineRule="auto"/>
        <w:rPr>
          <w:rFonts w:cs="Arial"/>
          <w:b/>
          <w:sz w:val="24"/>
          <w:lang w:val="es-MX"/>
        </w:rPr>
      </w:pPr>
    </w:p>
    <w:p w:rsidR="004073B2" w:rsidRPr="008E5551" w:rsidRDefault="004073B2" w:rsidP="006C4795">
      <w:pPr>
        <w:spacing w:after="240" w:line="360" w:lineRule="auto"/>
        <w:rPr>
          <w:rFonts w:cs="Arial"/>
          <w:b/>
          <w:sz w:val="24"/>
          <w:lang w:val="es-MX"/>
        </w:rPr>
      </w:pPr>
    </w:p>
    <w:p w:rsidR="004073B2" w:rsidRPr="008E5551" w:rsidRDefault="004073B2" w:rsidP="006C4795">
      <w:pPr>
        <w:spacing w:after="240" w:line="360" w:lineRule="auto"/>
        <w:rPr>
          <w:rFonts w:cs="Arial"/>
          <w:b/>
          <w:sz w:val="24"/>
          <w:lang w:val="es-MX"/>
        </w:rPr>
      </w:pPr>
    </w:p>
    <w:p w:rsidR="004073B2" w:rsidRPr="008E5551" w:rsidRDefault="004073B2" w:rsidP="006C4795">
      <w:pPr>
        <w:spacing w:after="240" w:line="360" w:lineRule="auto"/>
        <w:rPr>
          <w:rFonts w:cs="Arial"/>
          <w:b/>
          <w:sz w:val="24"/>
          <w:lang w:val="es-MX"/>
        </w:rPr>
      </w:pPr>
    </w:p>
    <w:p w:rsidR="004073B2" w:rsidRPr="008E5551" w:rsidRDefault="004073B2" w:rsidP="006C4795">
      <w:pPr>
        <w:spacing w:after="240" w:line="360" w:lineRule="auto"/>
        <w:rPr>
          <w:rFonts w:cs="Arial"/>
          <w:b/>
          <w:sz w:val="24"/>
          <w:lang w:val="es-MX"/>
        </w:rPr>
      </w:pPr>
    </w:p>
    <w:p w:rsidR="004073B2" w:rsidRPr="008E5551" w:rsidRDefault="004073B2" w:rsidP="006C4795">
      <w:pPr>
        <w:spacing w:after="240" w:line="360" w:lineRule="auto"/>
        <w:rPr>
          <w:rFonts w:cs="Arial"/>
          <w:b/>
          <w:sz w:val="24"/>
          <w:lang w:val="es-MX"/>
        </w:rPr>
      </w:pPr>
    </w:p>
    <w:p w:rsidR="004073B2" w:rsidRPr="008E5551" w:rsidRDefault="007A5E15" w:rsidP="006C4795">
      <w:pPr>
        <w:pStyle w:val="Ttulo3"/>
        <w:spacing w:line="360" w:lineRule="auto"/>
        <w:rPr>
          <w:rFonts w:ascii="Arial" w:hAnsi="Arial" w:cs="Arial"/>
          <w:color w:val="auto"/>
          <w:sz w:val="24"/>
        </w:rPr>
      </w:pPr>
      <w:bookmarkStart w:id="85" w:name="_Toc349241446"/>
      <w:bookmarkStart w:id="86" w:name="_Toc350607000"/>
      <w:bookmarkStart w:id="87" w:name="_Toc355076795"/>
      <w:r w:rsidRPr="008E5551">
        <w:rPr>
          <w:rFonts w:ascii="Arial" w:hAnsi="Arial" w:cs="Arial"/>
          <w:color w:val="auto"/>
          <w:sz w:val="24"/>
        </w:rPr>
        <w:t xml:space="preserve">Post consumo de envases de </w:t>
      </w:r>
      <w:bookmarkEnd w:id="85"/>
      <w:r w:rsidR="00040B1F" w:rsidRPr="008E5551">
        <w:rPr>
          <w:rFonts w:ascii="Arial" w:hAnsi="Arial" w:cs="Arial"/>
          <w:color w:val="auto"/>
          <w:sz w:val="24"/>
        </w:rPr>
        <w:t>PET</w:t>
      </w:r>
      <w:bookmarkEnd w:id="86"/>
      <w:bookmarkEnd w:id="87"/>
    </w:p>
    <w:p w:rsidR="004073B2" w:rsidRPr="008E5551" w:rsidRDefault="004073B2" w:rsidP="006C4795">
      <w:pPr>
        <w:spacing w:line="360" w:lineRule="auto"/>
        <w:rPr>
          <w:rFonts w:cs="Arial"/>
          <w:b/>
          <w:sz w:val="24"/>
        </w:rPr>
      </w:pPr>
    </w:p>
    <w:p w:rsidR="004073B2"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 xml:space="preserve">Los niveles de consumo de productos envasados con este material plástico son altos, derivado de esto se estima que la generación de residuos de </w:t>
      </w:r>
      <w:r w:rsidR="00040B1F" w:rsidRPr="008E5551">
        <w:rPr>
          <w:rFonts w:eastAsiaTheme="minorHAnsi" w:cs="Arial"/>
          <w:sz w:val="24"/>
          <w:lang w:val="es-MX" w:eastAsia="en-US"/>
        </w:rPr>
        <w:t>PET</w:t>
      </w:r>
      <w:r w:rsidRPr="008E5551">
        <w:rPr>
          <w:rFonts w:eastAsiaTheme="minorHAnsi" w:cs="Arial"/>
          <w:sz w:val="24"/>
          <w:lang w:val="es-MX" w:eastAsia="en-US"/>
        </w:rPr>
        <w:t xml:space="preserve"> (post consumo de envases) es elevada, y los estudios realizados en el ámbito nacional referentes a la generación de residuos sólidos municipales, muestran que uno de los porcentajes es ocupado por los plásticos donde están presentes los envases de </w:t>
      </w:r>
      <w:r w:rsidR="00040B1F" w:rsidRPr="008E5551">
        <w:rPr>
          <w:rFonts w:eastAsiaTheme="minorHAnsi" w:cs="Arial"/>
          <w:sz w:val="24"/>
          <w:lang w:val="es-MX" w:eastAsia="en-US"/>
        </w:rPr>
        <w:t>PET</w:t>
      </w:r>
      <w:r w:rsidRPr="008E5551">
        <w:rPr>
          <w:rFonts w:eastAsiaTheme="minorHAnsi" w:cs="Arial"/>
          <w:sz w:val="24"/>
          <w:lang w:val="es-MX" w:eastAsia="en-US"/>
        </w:rPr>
        <w:t>.</w:t>
      </w:r>
    </w:p>
    <w:p w:rsidR="002F4371" w:rsidRPr="008E5551" w:rsidRDefault="002F4371" w:rsidP="002F4371">
      <w:pPr>
        <w:pStyle w:val="Ttulo6"/>
        <w:rPr>
          <w:rFonts w:ascii="Arial" w:hAnsi="Arial" w:cs="Arial"/>
          <w:color w:val="auto"/>
          <w:sz w:val="24"/>
        </w:rPr>
      </w:pPr>
      <w:r w:rsidRPr="008E5551">
        <w:rPr>
          <w:rFonts w:ascii="Arial" w:hAnsi="Arial" w:cs="Arial"/>
          <w:color w:val="auto"/>
          <w:sz w:val="24"/>
        </w:rPr>
        <w:t>Gráfica 10. Volumen del consumo aparente de envases de plástico en México</w:t>
      </w:r>
    </w:p>
    <w:p w:rsidR="002F4371" w:rsidRPr="008E5551" w:rsidRDefault="002F4371" w:rsidP="006C4795">
      <w:pPr>
        <w:autoSpaceDE w:val="0"/>
        <w:autoSpaceDN w:val="0"/>
        <w:adjustRightInd w:val="0"/>
        <w:spacing w:line="360" w:lineRule="auto"/>
        <w:rPr>
          <w:rFonts w:eastAsiaTheme="minorHAnsi" w:cs="Arial"/>
          <w:sz w:val="24"/>
          <w:lang w:eastAsia="en-US"/>
        </w:rPr>
      </w:pPr>
      <w:r w:rsidRPr="008E5551">
        <w:rPr>
          <w:rFonts w:cs="Arial"/>
          <w:noProof/>
          <w:sz w:val="24"/>
          <w:lang w:val="es-MX" w:eastAsia="es-MX"/>
        </w:rPr>
        <w:drawing>
          <wp:anchor distT="0" distB="0" distL="114300" distR="114300" simplePos="0" relativeHeight="251692032" behindDoc="0" locked="0" layoutInCell="1" allowOverlap="1">
            <wp:simplePos x="0" y="0"/>
            <wp:positionH relativeFrom="column">
              <wp:posOffset>0</wp:posOffset>
            </wp:positionH>
            <wp:positionV relativeFrom="paragraph">
              <wp:posOffset>194310</wp:posOffset>
            </wp:positionV>
            <wp:extent cx="5486400" cy="375221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88" t="16271" r="14191" b="11187"/>
                    <a:stretch/>
                  </pic:blipFill>
                  <pic:spPr bwMode="auto">
                    <a:xfrm>
                      <a:off x="0" y="0"/>
                      <a:ext cx="5486400" cy="37522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073B2" w:rsidRPr="008E5551" w:rsidRDefault="004073B2" w:rsidP="00C16D7F">
      <w:pPr>
        <w:autoSpaceDE w:val="0"/>
        <w:autoSpaceDN w:val="0"/>
        <w:adjustRightInd w:val="0"/>
        <w:spacing w:line="360" w:lineRule="auto"/>
        <w:jc w:val="right"/>
        <w:rPr>
          <w:rFonts w:eastAsiaTheme="minorHAnsi" w:cs="Arial"/>
          <w:sz w:val="24"/>
          <w:lang w:val="es-MX" w:eastAsia="en-US"/>
        </w:rPr>
      </w:pPr>
    </w:p>
    <w:p w:rsidR="00A764A0" w:rsidRPr="008E5551" w:rsidRDefault="00A764A0" w:rsidP="00C16D7F">
      <w:pPr>
        <w:spacing w:after="240" w:line="360" w:lineRule="auto"/>
        <w:jc w:val="right"/>
        <w:rPr>
          <w:rStyle w:val="CitaHTML"/>
          <w:rFonts w:cs="Arial"/>
          <w:sz w:val="24"/>
        </w:rPr>
      </w:pPr>
    </w:p>
    <w:p w:rsidR="004073B2" w:rsidRPr="008E5551" w:rsidRDefault="00C16D7F" w:rsidP="00C16D7F">
      <w:pPr>
        <w:spacing w:after="240" w:line="360" w:lineRule="auto"/>
        <w:jc w:val="right"/>
        <w:rPr>
          <w:rFonts w:cs="Arial"/>
          <w:sz w:val="24"/>
          <w:lang w:val="es-MX"/>
        </w:rPr>
      </w:pPr>
      <w:r w:rsidRPr="008E5551">
        <w:rPr>
          <w:rStyle w:val="CitaHTML"/>
          <w:rFonts w:cs="Arial"/>
          <w:sz w:val="24"/>
        </w:rPr>
        <w:t>Fuente: www.ptq.pemex.mx/.../</w:t>
      </w:r>
      <w:r w:rsidRPr="008E5551">
        <w:rPr>
          <w:rStyle w:val="CitaHTML"/>
          <w:rFonts w:cs="Arial"/>
          <w:b/>
          <w:bCs/>
          <w:sz w:val="24"/>
        </w:rPr>
        <w:t>2012</w:t>
      </w:r>
      <w:r w:rsidRPr="008E5551">
        <w:rPr>
          <w:rStyle w:val="CitaHTML"/>
          <w:rFonts w:cs="Arial"/>
          <w:sz w:val="24"/>
        </w:rPr>
        <w:t>/03%20</w:t>
      </w:r>
      <w:r w:rsidRPr="008E5551">
        <w:rPr>
          <w:rStyle w:val="CitaHTML"/>
          <w:rFonts w:cs="Arial"/>
          <w:b/>
          <w:bCs/>
          <w:sz w:val="24"/>
        </w:rPr>
        <w:t>Mercado</w:t>
      </w:r>
      <w:r w:rsidRPr="008E5551">
        <w:rPr>
          <w:rStyle w:val="CitaHTML"/>
          <w:rFonts w:cs="Arial"/>
          <w:sz w:val="24"/>
        </w:rPr>
        <w:t>%20</w:t>
      </w:r>
      <w:r w:rsidRPr="008E5551">
        <w:rPr>
          <w:rStyle w:val="CitaHTML"/>
          <w:rFonts w:cs="Arial"/>
          <w:b/>
          <w:bCs/>
          <w:sz w:val="24"/>
        </w:rPr>
        <w:t>plásticos</w:t>
      </w:r>
      <w:r w:rsidRPr="008E5551">
        <w:rPr>
          <w:rStyle w:val="CitaHTML"/>
          <w:rFonts w:cs="Arial"/>
          <w:sz w:val="24"/>
        </w:rPr>
        <w:t>%20</w:t>
      </w:r>
      <w:r w:rsidRPr="008E5551">
        <w:rPr>
          <w:rStyle w:val="CitaHTML"/>
          <w:rFonts w:cs="Arial"/>
          <w:b/>
          <w:bCs/>
          <w:sz w:val="24"/>
        </w:rPr>
        <w:t>2012</w:t>
      </w:r>
    </w:p>
    <w:p w:rsidR="00183833" w:rsidRPr="008E5551" w:rsidRDefault="00183833" w:rsidP="00C16D7F">
      <w:pPr>
        <w:pStyle w:val="Ttulo3"/>
        <w:spacing w:line="360" w:lineRule="auto"/>
        <w:jc w:val="right"/>
        <w:rPr>
          <w:rFonts w:ascii="Arial" w:hAnsi="Arial" w:cs="Arial"/>
          <w:color w:val="auto"/>
          <w:sz w:val="24"/>
        </w:rPr>
      </w:pPr>
      <w:bookmarkStart w:id="88" w:name="_Toc349241447"/>
    </w:p>
    <w:p w:rsidR="002F4371" w:rsidRPr="008E5551" w:rsidRDefault="002F4371" w:rsidP="00FE0971">
      <w:pPr>
        <w:rPr>
          <w:rFonts w:cs="Arial"/>
          <w:b/>
          <w:sz w:val="24"/>
        </w:rPr>
      </w:pPr>
    </w:p>
    <w:p w:rsidR="002F4371" w:rsidRPr="008E5551" w:rsidRDefault="002F4371" w:rsidP="00FE0971">
      <w:pPr>
        <w:rPr>
          <w:rFonts w:cs="Arial"/>
          <w:b/>
          <w:sz w:val="24"/>
        </w:rPr>
      </w:pPr>
    </w:p>
    <w:p w:rsidR="002F4371" w:rsidRPr="008E5551" w:rsidRDefault="002F4371" w:rsidP="00FE0971">
      <w:pPr>
        <w:rPr>
          <w:rFonts w:cs="Arial"/>
          <w:b/>
          <w:sz w:val="24"/>
        </w:rPr>
      </w:pPr>
    </w:p>
    <w:p w:rsidR="002F4371" w:rsidRPr="008E5551" w:rsidRDefault="002F4371" w:rsidP="00FE0971">
      <w:pPr>
        <w:rPr>
          <w:rFonts w:cs="Arial"/>
          <w:b/>
          <w:sz w:val="24"/>
        </w:rPr>
      </w:pPr>
    </w:p>
    <w:p w:rsidR="004073B2" w:rsidRPr="008E5551" w:rsidRDefault="007A5E15" w:rsidP="00FE0971">
      <w:pPr>
        <w:rPr>
          <w:rFonts w:cs="Arial"/>
          <w:b/>
          <w:sz w:val="24"/>
        </w:rPr>
      </w:pPr>
      <w:r w:rsidRPr="008E5551">
        <w:rPr>
          <w:rFonts w:cs="Arial"/>
          <w:b/>
          <w:sz w:val="24"/>
        </w:rPr>
        <w:t xml:space="preserve">Composición de residuos </w:t>
      </w:r>
      <w:bookmarkEnd w:id="88"/>
      <w:r w:rsidR="00FE0971" w:rsidRPr="008E5551">
        <w:rPr>
          <w:rFonts w:cs="Arial"/>
          <w:b/>
          <w:sz w:val="24"/>
        </w:rPr>
        <w:t>sólidos</w:t>
      </w:r>
    </w:p>
    <w:p w:rsidR="004073B2" w:rsidRPr="008E5551" w:rsidRDefault="004073B2" w:rsidP="006C4795">
      <w:pPr>
        <w:spacing w:line="360" w:lineRule="auto"/>
        <w:rPr>
          <w:rFonts w:cs="Arial"/>
          <w:b/>
          <w:sz w:val="24"/>
        </w:rPr>
      </w:pPr>
    </w:p>
    <w:p w:rsidR="004073B2" w:rsidRPr="008E5551" w:rsidRDefault="007A5E15" w:rsidP="006C4795">
      <w:pPr>
        <w:spacing w:line="360" w:lineRule="auto"/>
        <w:rPr>
          <w:rFonts w:cs="Arial"/>
          <w:sz w:val="24"/>
        </w:rPr>
      </w:pPr>
      <w:r w:rsidRPr="008E5551">
        <w:rPr>
          <w:rFonts w:cs="Arial"/>
          <w:sz w:val="24"/>
        </w:rPr>
        <w:t>La dirección general de servicios urbanos ha determinado  la composición de los residuos generados en cinco sectores, para dar una muestra representativa. Los datos son una herramienta importante para la planeación y para el control de los residuos sólidos municipales.</w:t>
      </w:r>
    </w:p>
    <w:p w:rsidR="004073B2" w:rsidRPr="008E5551" w:rsidRDefault="004073B2" w:rsidP="006C4795">
      <w:pPr>
        <w:spacing w:line="360" w:lineRule="auto"/>
        <w:rPr>
          <w:rFonts w:cs="Arial"/>
          <w:sz w:val="24"/>
        </w:rPr>
      </w:pPr>
    </w:p>
    <w:p w:rsidR="004073B2" w:rsidRPr="008E5551" w:rsidRDefault="007A5E15" w:rsidP="006C4795">
      <w:pPr>
        <w:spacing w:line="360" w:lineRule="auto"/>
        <w:rPr>
          <w:rFonts w:cs="Arial"/>
          <w:sz w:val="24"/>
        </w:rPr>
      </w:pPr>
      <w:r w:rsidRPr="008E5551">
        <w:rPr>
          <w:rFonts w:cs="Arial"/>
          <w:sz w:val="24"/>
        </w:rPr>
        <w:t xml:space="preserve">La siguiente tabla muestra los datos recopilados por la dirección general de </w:t>
      </w:r>
      <w:r w:rsidR="00040B1F" w:rsidRPr="008E5551">
        <w:rPr>
          <w:rFonts w:cs="Arial"/>
          <w:sz w:val="24"/>
        </w:rPr>
        <w:t>servicios urbanos</w:t>
      </w:r>
      <w:r w:rsidRPr="008E5551">
        <w:rPr>
          <w:rFonts w:cs="Arial"/>
          <w:sz w:val="24"/>
        </w:rPr>
        <w:t xml:space="preserve"> con investigaciones y muestreos en campo. Los datos indican que la mayor cantidad de residuos corresponde al alimenticio de hogares, comercios y servicios; seguido de subproductos como plástico, cartón y vidrio.</w:t>
      </w:r>
    </w:p>
    <w:p w:rsidR="004073B2" w:rsidRPr="008E5551" w:rsidRDefault="004073B2" w:rsidP="006C4795">
      <w:pPr>
        <w:spacing w:line="360" w:lineRule="auto"/>
        <w:rPr>
          <w:rFonts w:cs="Arial"/>
          <w:sz w:val="24"/>
        </w:rPr>
      </w:pPr>
    </w:p>
    <w:p w:rsidR="000C5A33" w:rsidRPr="008E5551" w:rsidRDefault="000C5A33" w:rsidP="000C5A33">
      <w:pPr>
        <w:pStyle w:val="Ttulo6"/>
        <w:rPr>
          <w:rFonts w:ascii="Arial" w:hAnsi="Arial" w:cs="Arial"/>
          <w:color w:val="auto"/>
          <w:sz w:val="24"/>
        </w:rPr>
      </w:pPr>
      <w:r w:rsidRPr="008E5551">
        <w:rPr>
          <w:rFonts w:ascii="Arial" w:hAnsi="Arial" w:cs="Arial"/>
          <w:color w:val="auto"/>
          <w:sz w:val="24"/>
        </w:rPr>
        <w:t>Gráfica 11. Composición de residuos sólidos</w:t>
      </w:r>
    </w:p>
    <w:p w:rsidR="004073B2" w:rsidRPr="008E5551" w:rsidRDefault="000C5A33" w:rsidP="000C5A33">
      <w:pPr>
        <w:pStyle w:val="Ttulo3"/>
        <w:spacing w:line="360" w:lineRule="auto"/>
        <w:jc w:val="right"/>
        <w:rPr>
          <w:rFonts w:ascii="Arial" w:hAnsi="Arial" w:cs="Arial"/>
          <w:b w:val="0"/>
          <w:i/>
          <w:color w:val="auto"/>
          <w:sz w:val="24"/>
        </w:rPr>
      </w:pPr>
      <w:bookmarkStart w:id="89" w:name="_Toc355076796"/>
      <w:r w:rsidRPr="008E5551">
        <w:rPr>
          <w:rFonts w:ascii="Arial" w:hAnsi="Arial" w:cs="Arial"/>
          <w:b w:val="0"/>
          <w:i/>
          <w:noProof/>
          <w:color w:val="auto"/>
          <w:sz w:val="24"/>
          <w:lang w:val="es-MX" w:eastAsia="es-MX"/>
        </w:rPr>
        <w:drawing>
          <wp:anchor distT="0" distB="0" distL="114300" distR="114300" simplePos="0" relativeHeight="251655168" behindDoc="0" locked="0" layoutInCell="1" allowOverlap="1">
            <wp:simplePos x="0" y="0"/>
            <wp:positionH relativeFrom="column">
              <wp:posOffset>664210</wp:posOffset>
            </wp:positionH>
            <wp:positionV relativeFrom="paragraph">
              <wp:posOffset>349885</wp:posOffset>
            </wp:positionV>
            <wp:extent cx="4363720" cy="2365375"/>
            <wp:effectExtent l="0" t="0" r="0" b="0"/>
            <wp:wrapTopAndBottom/>
            <wp:docPr id="3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l="16199" t="24620" r="10929" b="25836"/>
                    <a:stretch>
                      <a:fillRect/>
                    </a:stretch>
                  </pic:blipFill>
                  <pic:spPr bwMode="auto">
                    <a:xfrm>
                      <a:off x="0" y="0"/>
                      <a:ext cx="4363720" cy="2365375"/>
                    </a:xfrm>
                    <a:prstGeom prst="rect">
                      <a:avLst/>
                    </a:prstGeom>
                    <a:noFill/>
                    <a:ln w="9525">
                      <a:noFill/>
                      <a:miter lim="800000"/>
                      <a:headEnd/>
                      <a:tailEnd/>
                    </a:ln>
                  </pic:spPr>
                </pic:pic>
              </a:graphicData>
            </a:graphic>
          </wp:anchor>
        </w:drawing>
      </w:r>
      <w:r w:rsidR="00C16D7F" w:rsidRPr="008E5551">
        <w:rPr>
          <w:rFonts w:ascii="Arial" w:hAnsi="Arial" w:cs="Arial"/>
          <w:b w:val="0"/>
          <w:i/>
          <w:color w:val="auto"/>
          <w:sz w:val="24"/>
        </w:rPr>
        <w:t>Fuente: www.ptq.pemex.mx/.../2012/03%20Mercado%20plásticos%202012</w:t>
      </w:r>
      <w:bookmarkEnd w:id="89"/>
    </w:p>
    <w:p w:rsidR="004073B2" w:rsidRPr="008E5551" w:rsidRDefault="004073B2" w:rsidP="006C4795">
      <w:pPr>
        <w:spacing w:line="360" w:lineRule="auto"/>
        <w:rPr>
          <w:rFonts w:cs="Arial"/>
          <w:i/>
          <w:sz w:val="24"/>
        </w:rPr>
      </w:pPr>
    </w:p>
    <w:p w:rsidR="004073B2" w:rsidRPr="008E5551" w:rsidRDefault="004073B2" w:rsidP="006C4795">
      <w:pPr>
        <w:spacing w:line="360" w:lineRule="auto"/>
        <w:rPr>
          <w:rFonts w:cs="Arial"/>
          <w:b/>
          <w:sz w:val="24"/>
        </w:rPr>
      </w:pPr>
    </w:p>
    <w:p w:rsidR="004073B2" w:rsidRPr="008E5551" w:rsidRDefault="002002C1" w:rsidP="006C4795">
      <w:pPr>
        <w:spacing w:line="360" w:lineRule="auto"/>
        <w:rPr>
          <w:rFonts w:cs="Arial"/>
          <w:sz w:val="24"/>
        </w:rPr>
      </w:pPr>
      <w:r w:rsidRPr="008E5551">
        <w:rPr>
          <w:rFonts w:cs="Arial"/>
          <w:sz w:val="24"/>
        </w:rPr>
        <w:t>El gobierno del D</w:t>
      </w:r>
      <w:r w:rsidR="007A5E15" w:rsidRPr="008E5551">
        <w:rPr>
          <w:rFonts w:cs="Arial"/>
          <w:sz w:val="24"/>
        </w:rPr>
        <w:t xml:space="preserve">istrito </w:t>
      </w:r>
      <w:r w:rsidRPr="008E5551">
        <w:rPr>
          <w:rFonts w:cs="Arial"/>
          <w:sz w:val="24"/>
        </w:rPr>
        <w:t>F</w:t>
      </w:r>
      <w:r w:rsidR="007A5E15" w:rsidRPr="008E5551">
        <w:rPr>
          <w:rFonts w:cs="Arial"/>
          <w:sz w:val="24"/>
        </w:rPr>
        <w:t>ederal, tiene  con un sistema de manejo de residuos sólidos que tiene una cobertura del 100% de la población. Para el óptimo desarrollo de este sistema, se encuentran articuladas en la operación, la secretaría de</w:t>
      </w:r>
    </w:p>
    <w:p w:rsidR="004073B2" w:rsidRPr="008E5551" w:rsidRDefault="007A5E15" w:rsidP="006C4795">
      <w:pPr>
        <w:spacing w:line="360" w:lineRule="auto"/>
        <w:rPr>
          <w:rFonts w:cs="Arial"/>
          <w:sz w:val="24"/>
        </w:rPr>
      </w:pPr>
      <w:r w:rsidRPr="008E5551">
        <w:rPr>
          <w:rFonts w:cs="Arial"/>
          <w:sz w:val="24"/>
        </w:rPr>
        <w:t>Ob</w:t>
      </w:r>
      <w:r w:rsidR="00C16D7F" w:rsidRPr="008E5551">
        <w:rPr>
          <w:rFonts w:cs="Arial"/>
          <w:sz w:val="24"/>
        </w:rPr>
        <w:t>ras y servicios a través de la Dirección General de Servicios Urbanos (DGSU</w:t>
      </w:r>
      <w:r w:rsidRPr="008E5551">
        <w:rPr>
          <w:rFonts w:cs="Arial"/>
          <w:sz w:val="24"/>
        </w:rPr>
        <w:t>) y las delegaciones políticas, e incluyen:</w:t>
      </w:r>
    </w:p>
    <w:p w:rsidR="004073B2" w:rsidRPr="008E5551" w:rsidRDefault="007A5E15" w:rsidP="006C4795">
      <w:pPr>
        <w:spacing w:line="360" w:lineRule="auto"/>
        <w:rPr>
          <w:rFonts w:cs="Arial"/>
          <w:sz w:val="24"/>
        </w:rPr>
      </w:pPr>
      <w:r w:rsidRPr="008E5551">
        <w:rPr>
          <w:rFonts w:cs="Arial"/>
          <w:sz w:val="24"/>
        </w:rPr>
        <w:t xml:space="preserve">• </w:t>
      </w:r>
      <w:r w:rsidR="00040B1F" w:rsidRPr="008E5551">
        <w:rPr>
          <w:rFonts w:cs="Arial"/>
          <w:sz w:val="24"/>
        </w:rPr>
        <w:t>La</w:t>
      </w:r>
      <w:r w:rsidRPr="008E5551">
        <w:rPr>
          <w:rFonts w:cs="Arial"/>
          <w:sz w:val="24"/>
        </w:rPr>
        <w:t xml:space="preserve"> recolección domiciliaria y barrido de calles y vialidades.</w:t>
      </w:r>
    </w:p>
    <w:p w:rsidR="004073B2" w:rsidRPr="008E5551" w:rsidRDefault="007A5E15" w:rsidP="006C4795">
      <w:pPr>
        <w:spacing w:line="360" w:lineRule="auto"/>
        <w:rPr>
          <w:rFonts w:cs="Arial"/>
          <w:sz w:val="24"/>
        </w:rPr>
      </w:pPr>
      <w:r w:rsidRPr="008E5551">
        <w:rPr>
          <w:rFonts w:cs="Arial"/>
          <w:sz w:val="24"/>
        </w:rPr>
        <w:t xml:space="preserve">• </w:t>
      </w:r>
      <w:r w:rsidR="00040B1F" w:rsidRPr="008E5551">
        <w:rPr>
          <w:rFonts w:cs="Arial"/>
          <w:sz w:val="24"/>
        </w:rPr>
        <w:t>El</w:t>
      </w:r>
      <w:r w:rsidRPr="008E5551">
        <w:rPr>
          <w:rFonts w:cs="Arial"/>
          <w:sz w:val="24"/>
        </w:rPr>
        <w:t xml:space="preserve"> transporte de los residuos a estaciones de transferencia.</w:t>
      </w:r>
    </w:p>
    <w:p w:rsidR="004073B2" w:rsidRPr="008E5551" w:rsidRDefault="007A5E15" w:rsidP="006C4795">
      <w:pPr>
        <w:spacing w:line="360" w:lineRule="auto"/>
        <w:rPr>
          <w:rFonts w:cs="Arial"/>
          <w:sz w:val="24"/>
        </w:rPr>
      </w:pPr>
      <w:r w:rsidRPr="008E5551">
        <w:rPr>
          <w:rFonts w:cs="Arial"/>
          <w:sz w:val="24"/>
        </w:rPr>
        <w:t xml:space="preserve">• </w:t>
      </w:r>
      <w:r w:rsidR="00040B1F" w:rsidRPr="008E5551">
        <w:rPr>
          <w:rFonts w:cs="Arial"/>
          <w:sz w:val="24"/>
        </w:rPr>
        <w:t>Transporte</w:t>
      </w:r>
      <w:r w:rsidRPr="008E5551">
        <w:rPr>
          <w:rFonts w:cs="Arial"/>
          <w:sz w:val="24"/>
        </w:rPr>
        <w:t xml:space="preserve"> de los residuos de las estaciones de transferencia hacia alguna de las tres plantas de selección y recuperación de residuos.</w:t>
      </w:r>
    </w:p>
    <w:p w:rsidR="004073B2" w:rsidRPr="008E5551" w:rsidRDefault="007A5E15" w:rsidP="006C4795">
      <w:pPr>
        <w:spacing w:line="360" w:lineRule="auto"/>
        <w:rPr>
          <w:rFonts w:cs="Arial"/>
          <w:sz w:val="24"/>
        </w:rPr>
      </w:pPr>
      <w:r w:rsidRPr="008E5551">
        <w:rPr>
          <w:rFonts w:cs="Arial"/>
          <w:sz w:val="24"/>
        </w:rPr>
        <w:t xml:space="preserve">• </w:t>
      </w:r>
      <w:r w:rsidR="00040B1F" w:rsidRPr="008E5551">
        <w:rPr>
          <w:rFonts w:cs="Arial"/>
          <w:sz w:val="24"/>
        </w:rPr>
        <w:t>Disposición</w:t>
      </w:r>
      <w:r w:rsidRPr="008E5551">
        <w:rPr>
          <w:rFonts w:cs="Arial"/>
          <w:sz w:val="24"/>
        </w:rPr>
        <w:t xml:space="preserve"> en el relleno sanitario de los residuos de las estaciones de transferencia y de las plantas de selección y recuperación de residuos.</w:t>
      </w:r>
    </w:p>
    <w:p w:rsidR="004073B2" w:rsidRPr="008E5551" w:rsidRDefault="004073B2" w:rsidP="006C4795">
      <w:pPr>
        <w:spacing w:line="360" w:lineRule="auto"/>
        <w:rPr>
          <w:rFonts w:cs="Arial"/>
          <w:sz w:val="24"/>
        </w:rPr>
      </w:pPr>
    </w:p>
    <w:p w:rsidR="004073B2" w:rsidRPr="008E5551" w:rsidRDefault="007A5E15" w:rsidP="006C4795">
      <w:pPr>
        <w:spacing w:line="360" w:lineRule="auto"/>
        <w:rPr>
          <w:rFonts w:cs="Arial"/>
          <w:sz w:val="24"/>
        </w:rPr>
      </w:pPr>
      <w:r w:rsidRPr="008E5551">
        <w:rPr>
          <w:rFonts w:cs="Arial"/>
          <w:sz w:val="24"/>
        </w:rPr>
        <w:t>Los residuos sólidos cuando se encuentran en las plantas de selección, son separados en subproductos. Dentro de los subproductos, el plástico es uno de los materiales con mayores porcentajes de recuperación en estos sitios.</w:t>
      </w:r>
    </w:p>
    <w:p w:rsidR="004073B2" w:rsidRPr="008E5551" w:rsidRDefault="004073B2" w:rsidP="006C4795">
      <w:pPr>
        <w:spacing w:line="360" w:lineRule="auto"/>
        <w:rPr>
          <w:rFonts w:eastAsiaTheme="majorEastAsia" w:cs="Arial"/>
          <w:bCs/>
          <w:sz w:val="24"/>
        </w:rPr>
      </w:pPr>
    </w:p>
    <w:p w:rsidR="000C5A33" w:rsidRPr="008E5551" w:rsidRDefault="000C5A33" w:rsidP="000C5A33">
      <w:pPr>
        <w:pStyle w:val="Ttulo6"/>
        <w:rPr>
          <w:rFonts w:ascii="Arial" w:hAnsi="Arial" w:cs="Arial"/>
          <w:color w:val="auto"/>
          <w:sz w:val="24"/>
        </w:rPr>
      </w:pPr>
      <w:r w:rsidRPr="008E5551">
        <w:rPr>
          <w:rFonts w:ascii="Arial" w:hAnsi="Arial" w:cs="Arial"/>
          <w:color w:val="auto"/>
          <w:sz w:val="24"/>
        </w:rPr>
        <w:t>Gráfica 12. Porcentaje de los materiales recuperados en las Plantas de Selección</w:t>
      </w:r>
    </w:p>
    <w:p w:rsidR="004073B2" w:rsidRPr="008E5551" w:rsidRDefault="000C5A33" w:rsidP="000C5A33">
      <w:pPr>
        <w:spacing w:line="360" w:lineRule="auto"/>
        <w:jc w:val="right"/>
        <w:rPr>
          <w:rFonts w:eastAsiaTheme="minorHAnsi" w:cs="Arial"/>
          <w:sz w:val="24"/>
          <w:lang w:val="es-MX" w:eastAsia="en-US"/>
        </w:rPr>
      </w:pPr>
      <w:r w:rsidRPr="008E5551">
        <w:rPr>
          <w:rFonts w:eastAsiaTheme="minorHAnsi" w:cs="Arial"/>
          <w:noProof/>
          <w:sz w:val="24"/>
          <w:lang w:val="es-MX" w:eastAsia="es-MX"/>
        </w:rPr>
        <w:drawing>
          <wp:anchor distT="0" distB="0" distL="114300" distR="114300" simplePos="0" relativeHeight="251685888" behindDoc="0" locked="0" layoutInCell="1" allowOverlap="1">
            <wp:simplePos x="0" y="0"/>
            <wp:positionH relativeFrom="column">
              <wp:posOffset>147955</wp:posOffset>
            </wp:positionH>
            <wp:positionV relativeFrom="paragraph">
              <wp:posOffset>169545</wp:posOffset>
            </wp:positionV>
            <wp:extent cx="5445125" cy="2576830"/>
            <wp:effectExtent l="0" t="0" r="0" b="0"/>
            <wp:wrapTopAndBottom/>
            <wp:docPr id="5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 cstate="print"/>
                    <a:srcRect l="18092" t="38805" r="13209" b="20365"/>
                    <a:stretch/>
                  </pic:blipFill>
                  <pic:spPr bwMode="auto">
                    <a:xfrm>
                      <a:off x="0" y="0"/>
                      <a:ext cx="5445125" cy="25768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16D7F" w:rsidRPr="008E5551">
        <w:rPr>
          <w:rFonts w:cs="Arial"/>
          <w:noProof/>
          <w:sz w:val="24"/>
          <w:lang w:val="es-MX" w:eastAsia="es-MX"/>
        </w:rPr>
        <w:drawing>
          <wp:anchor distT="0" distB="0" distL="114300" distR="114300" simplePos="0" relativeHeight="251679744" behindDoc="0" locked="0" layoutInCell="1" allowOverlap="1">
            <wp:simplePos x="0" y="0"/>
            <wp:positionH relativeFrom="column">
              <wp:posOffset>2555240</wp:posOffset>
            </wp:positionH>
            <wp:positionV relativeFrom="paragraph">
              <wp:posOffset>668655</wp:posOffset>
            </wp:positionV>
            <wp:extent cx="607060" cy="149860"/>
            <wp:effectExtent l="19050" t="0" r="2540" b="0"/>
            <wp:wrapTopAndBottom/>
            <wp:docPr id="2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l="46496" t="38846" r="45739" b="58746"/>
                    <a:stretch>
                      <a:fillRect/>
                    </a:stretch>
                  </pic:blipFill>
                  <pic:spPr bwMode="auto">
                    <a:xfrm>
                      <a:off x="0" y="0"/>
                      <a:ext cx="607060" cy="149860"/>
                    </a:xfrm>
                    <a:prstGeom prst="rect">
                      <a:avLst/>
                    </a:prstGeom>
                    <a:noFill/>
                    <a:ln w="9525">
                      <a:noFill/>
                      <a:miter lim="800000"/>
                      <a:headEnd/>
                      <a:tailEnd/>
                    </a:ln>
                  </pic:spPr>
                </pic:pic>
              </a:graphicData>
            </a:graphic>
          </wp:anchor>
        </w:drawing>
      </w:r>
      <w:r w:rsidR="00C16D7F" w:rsidRPr="008E5551">
        <w:rPr>
          <w:rFonts w:cs="Arial"/>
          <w:noProof/>
          <w:sz w:val="24"/>
          <w:lang w:val="es-MX" w:eastAsia="es-MX"/>
        </w:rPr>
        <w:drawing>
          <wp:anchor distT="0" distB="0" distL="114300" distR="114300" simplePos="0" relativeHeight="251676672" behindDoc="0" locked="0" layoutInCell="1" allowOverlap="1">
            <wp:simplePos x="0" y="0"/>
            <wp:positionH relativeFrom="column">
              <wp:posOffset>153035</wp:posOffset>
            </wp:positionH>
            <wp:positionV relativeFrom="paragraph">
              <wp:posOffset>313690</wp:posOffset>
            </wp:positionV>
            <wp:extent cx="5419725" cy="422910"/>
            <wp:effectExtent l="19050" t="0" r="9525" b="0"/>
            <wp:wrapTopAndBottom/>
            <wp:docPr id="1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l="18092" t="35562" r="13343" b="60710"/>
                    <a:stretch>
                      <a:fillRect/>
                    </a:stretch>
                  </pic:blipFill>
                  <pic:spPr bwMode="auto">
                    <a:xfrm>
                      <a:off x="0" y="0"/>
                      <a:ext cx="5419725" cy="422910"/>
                    </a:xfrm>
                    <a:prstGeom prst="rect">
                      <a:avLst/>
                    </a:prstGeom>
                    <a:noFill/>
                    <a:ln w="9525">
                      <a:noFill/>
                      <a:miter lim="800000"/>
                      <a:headEnd/>
                      <a:tailEnd/>
                    </a:ln>
                  </pic:spPr>
                </pic:pic>
              </a:graphicData>
            </a:graphic>
          </wp:anchor>
        </w:drawing>
      </w:r>
      <w:r w:rsidR="00C16D7F" w:rsidRPr="008E5551">
        <w:rPr>
          <w:rFonts w:eastAsiaTheme="minorHAnsi" w:cs="Arial"/>
          <w:sz w:val="24"/>
          <w:lang w:val="es-MX" w:eastAsia="en-US"/>
        </w:rPr>
        <w:t>Fuente: www.paot.org.mx</w:t>
      </w:r>
    </w:p>
    <w:p w:rsidR="004073B2" w:rsidRPr="008E5551" w:rsidRDefault="004073B2" w:rsidP="006C4795">
      <w:pPr>
        <w:autoSpaceDE w:val="0"/>
        <w:autoSpaceDN w:val="0"/>
        <w:adjustRightInd w:val="0"/>
        <w:spacing w:line="360" w:lineRule="auto"/>
        <w:rPr>
          <w:rFonts w:eastAsiaTheme="minorHAnsi" w:cs="Arial"/>
          <w:sz w:val="24"/>
          <w:lang w:val="es-MX" w:eastAsia="en-US"/>
        </w:rPr>
      </w:pPr>
    </w:p>
    <w:p w:rsidR="004073B2"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 xml:space="preserve">La dirección general de servicios urbanos ha identificado a los plásticos dentro de la composición de la basura que es llevada para su disposición en el relleno sanitario de bordo poniente y los muestreos permiten distinguir que diariamente del total de los residuos (11,850 toneladas/día), 761.9 toneladas corresponden a materiales plásticos y en este volumen, 14.1 toneladas corresponden a envases de </w:t>
      </w:r>
      <w:r w:rsidR="00040B1F" w:rsidRPr="008E5551">
        <w:rPr>
          <w:rFonts w:eastAsiaTheme="minorHAnsi" w:cs="Arial"/>
          <w:sz w:val="24"/>
          <w:lang w:val="es-MX" w:eastAsia="en-US"/>
        </w:rPr>
        <w:t>PET</w:t>
      </w:r>
      <w:r w:rsidRPr="008E5551">
        <w:rPr>
          <w:rFonts w:eastAsiaTheme="minorHAnsi" w:cs="Arial"/>
          <w:sz w:val="24"/>
          <w:lang w:val="es-MX" w:eastAsia="en-US"/>
        </w:rPr>
        <w:t>, que equivalen a 587,500 botellas de 600 ml; considerando un peso aproximado de 24 gramos cada envase.</w:t>
      </w:r>
    </w:p>
    <w:p w:rsidR="004073B2" w:rsidRPr="008E5551" w:rsidRDefault="004073B2" w:rsidP="006C4795">
      <w:pPr>
        <w:autoSpaceDE w:val="0"/>
        <w:autoSpaceDN w:val="0"/>
        <w:adjustRightInd w:val="0"/>
        <w:spacing w:line="360" w:lineRule="auto"/>
        <w:rPr>
          <w:rFonts w:eastAsiaTheme="minorHAnsi" w:cs="Arial"/>
          <w:sz w:val="24"/>
          <w:lang w:val="es-MX" w:eastAsia="en-US"/>
        </w:rPr>
      </w:pPr>
    </w:p>
    <w:p w:rsidR="004073B2"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 xml:space="preserve">Las características de estabilidad física y química del </w:t>
      </w:r>
      <w:r w:rsidR="00040B1F" w:rsidRPr="008E5551">
        <w:rPr>
          <w:rFonts w:eastAsiaTheme="minorHAnsi" w:cs="Arial"/>
          <w:sz w:val="24"/>
          <w:lang w:val="es-MX" w:eastAsia="en-US"/>
        </w:rPr>
        <w:t>PET</w:t>
      </w:r>
      <w:r w:rsidRPr="008E5551">
        <w:rPr>
          <w:rFonts w:eastAsiaTheme="minorHAnsi" w:cs="Arial"/>
          <w:sz w:val="24"/>
          <w:lang w:val="es-MX" w:eastAsia="en-US"/>
        </w:rPr>
        <w:t xml:space="preserve"> que son de gran utilidad para los productos y de las cuales se hace alusión en el apartado de aspectos generales; hacen que su degradación sea sumamente difícil (hasta 500 años) cuando se convierten en residuos, partiendo de los grandes volúmenes que ocupan dentro de las celdas de disposición final.</w:t>
      </w:r>
    </w:p>
    <w:p w:rsidR="004073B2" w:rsidRPr="008E5551" w:rsidRDefault="004073B2" w:rsidP="006C4795">
      <w:pPr>
        <w:spacing w:line="360" w:lineRule="auto"/>
        <w:rPr>
          <w:rFonts w:cs="Arial"/>
          <w:b/>
          <w:sz w:val="24"/>
        </w:rPr>
      </w:pPr>
    </w:p>
    <w:p w:rsidR="004073B2" w:rsidRPr="008E5551" w:rsidRDefault="007A5E15" w:rsidP="00FE0971">
      <w:pPr>
        <w:rPr>
          <w:rFonts w:cs="Arial"/>
          <w:b/>
          <w:sz w:val="24"/>
        </w:rPr>
      </w:pPr>
      <w:bookmarkStart w:id="90" w:name="_Toc349241448"/>
      <w:r w:rsidRPr="008E5551">
        <w:rPr>
          <w:rFonts w:cs="Arial"/>
          <w:b/>
          <w:sz w:val="24"/>
        </w:rPr>
        <w:t>Metodología de investigación descripción del problema.</w:t>
      </w:r>
      <w:bookmarkEnd w:id="90"/>
    </w:p>
    <w:p w:rsidR="004073B2" w:rsidRPr="008E5551" w:rsidRDefault="004073B2" w:rsidP="006C4795">
      <w:pPr>
        <w:spacing w:line="360" w:lineRule="auto"/>
        <w:rPr>
          <w:rFonts w:cs="Arial"/>
          <w:b/>
          <w:sz w:val="24"/>
        </w:rPr>
      </w:pPr>
    </w:p>
    <w:p w:rsidR="0001412E" w:rsidRPr="008E5551" w:rsidRDefault="007A5E15" w:rsidP="00047221">
      <w:pPr>
        <w:spacing w:line="360" w:lineRule="auto"/>
        <w:rPr>
          <w:rFonts w:cs="Arial"/>
          <w:sz w:val="24"/>
        </w:rPr>
      </w:pPr>
      <w:r w:rsidRPr="008E5551">
        <w:rPr>
          <w:rFonts w:cs="Arial"/>
          <w:sz w:val="24"/>
        </w:rPr>
        <w:t xml:space="preserve">La generación de desechos de </w:t>
      </w:r>
      <w:r w:rsidR="00040B1F" w:rsidRPr="008E5551">
        <w:rPr>
          <w:rFonts w:cs="Arial"/>
          <w:sz w:val="24"/>
        </w:rPr>
        <w:t>PET</w:t>
      </w:r>
      <w:r w:rsidRPr="008E5551">
        <w:rPr>
          <w:rFonts w:cs="Arial"/>
          <w:sz w:val="24"/>
        </w:rPr>
        <w:t xml:space="preserve"> ha creado un mercado específico de reciclado en </w:t>
      </w:r>
      <w:r w:rsidR="00040B1F" w:rsidRPr="008E5551">
        <w:rPr>
          <w:rFonts w:cs="Arial"/>
          <w:sz w:val="24"/>
        </w:rPr>
        <w:t>México</w:t>
      </w:r>
      <w:r w:rsidRPr="008E5551">
        <w:rPr>
          <w:rFonts w:cs="Arial"/>
          <w:sz w:val="24"/>
        </w:rPr>
        <w:t xml:space="preserve"> cuyo valor potencial asciende a 700 millones de dólares anuales; hasta el momento sólo es aprovechado el 15 por ciento. (</w:t>
      </w:r>
      <w:r w:rsidR="00040B1F" w:rsidRPr="008E5551">
        <w:rPr>
          <w:rFonts w:cs="Arial"/>
          <w:sz w:val="24"/>
        </w:rPr>
        <w:t>García</w:t>
      </w:r>
      <w:r w:rsidRPr="008E5551">
        <w:rPr>
          <w:rFonts w:cs="Arial"/>
          <w:sz w:val="24"/>
        </w:rPr>
        <w:t xml:space="preserve"> olivares, 2006).</w:t>
      </w:r>
      <w:r w:rsidRPr="008E5551">
        <w:rPr>
          <w:rFonts w:cs="Arial"/>
          <w:sz w:val="24"/>
        </w:rPr>
        <w:tab/>
      </w:r>
    </w:p>
    <w:p w:rsidR="000C5A33" w:rsidRPr="008E5551" w:rsidRDefault="00BF487E" w:rsidP="000C5A33">
      <w:pPr>
        <w:pStyle w:val="Ttulo6"/>
        <w:rPr>
          <w:rFonts w:ascii="Arial" w:hAnsi="Arial" w:cs="Arial"/>
          <w:color w:val="auto"/>
          <w:sz w:val="24"/>
        </w:rPr>
      </w:pPr>
      <w:r w:rsidRPr="008E5551">
        <w:rPr>
          <w:rFonts w:ascii="Arial" w:hAnsi="Arial" w:cs="Arial"/>
          <w:color w:val="auto"/>
          <w:sz w:val="24"/>
        </w:rPr>
        <w:t>Tabla 6</w:t>
      </w:r>
      <w:r w:rsidR="000C5A33" w:rsidRPr="008E5551">
        <w:rPr>
          <w:rFonts w:ascii="Arial" w:hAnsi="Arial" w:cs="Arial"/>
          <w:color w:val="auto"/>
          <w:sz w:val="24"/>
        </w:rPr>
        <w:t>. Datos estadísticos del PET</w:t>
      </w:r>
    </w:p>
    <w:p w:rsidR="0001412E" w:rsidRPr="008E5551" w:rsidRDefault="0001412E" w:rsidP="006C4795">
      <w:pPr>
        <w:autoSpaceDE w:val="0"/>
        <w:autoSpaceDN w:val="0"/>
        <w:adjustRightInd w:val="0"/>
        <w:spacing w:line="360" w:lineRule="auto"/>
        <w:rPr>
          <w:rFonts w:eastAsiaTheme="minorHAnsi" w:cs="Arial"/>
          <w:b/>
          <w:sz w:val="24"/>
          <w:lang w:eastAsia="en-US"/>
        </w:rPr>
      </w:pPr>
    </w:p>
    <w:p w:rsidR="004073B2" w:rsidRPr="008E5551" w:rsidRDefault="007A5E15" w:rsidP="006C4795">
      <w:pPr>
        <w:autoSpaceDE w:val="0"/>
        <w:autoSpaceDN w:val="0"/>
        <w:adjustRightInd w:val="0"/>
        <w:spacing w:line="360" w:lineRule="auto"/>
        <w:rPr>
          <w:rFonts w:eastAsiaTheme="minorHAnsi" w:cs="Arial"/>
          <w:b/>
          <w:sz w:val="24"/>
          <w:lang w:val="es-MX" w:eastAsia="en-US"/>
        </w:rPr>
      </w:pPr>
      <w:r w:rsidRPr="008E5551">
        <w:rPr>
          <w:rFonts w:eastAsiaTheme="minorHAnsi" w:cs="Arial"/>
          <w:b/>
          <w:sz w:val="24"/>
          <w:lang w:val="es-MX" w:eastAsia="en-US"/>
        </w:rPr>
        <w:t xml:space="preserve">A continuación se resumen algunos datos estadísticos del </w:t>
      </w:r>
      <w:r w:rsidR="00040B1F" w:rsidRPr="008E5551">
        <w:rPr>
          <w:rFonts w:eastAsiaTheme="minorHAnsi" w:cs="Arial"/>
          <w:b/>
          <w:sz w:val="24"/>
          <w:lang w:val="es-MX" w:eastAsia="en-US"/>
        </w:rPr>
        <w:t>PET</w:t>
      </w:r>
      <w:r w:rsidRPr="008E5551">
        <w:rPr>
          <w:rFonts w:eastAsiaTheme="minorHAnsi" w:cs="Arial"/>
          <w:b/>
          <w:sz w:val="24"/>
          <w:lang w:val="es-MX" w:eastAsia="en-US"/>
        </w:rPr>
        <w:t>.</w:t>
      </w:r>
    </w:p>
    <w:p w:rsidR="004073B2" w:rsidRPr="008E5551" w:rsidRDefault="004073B2" w:rsidP="006C4795">
      <w:pPr>
        <w:autoSpaceDE w:val="0"/>
        <w:autoSpaceDN w:val="0"/>
        <w:adjustRightInd w:val="0"/>
        <w:spacing w:line="360" w:lineRule="auto"/>
        <w:rPr>
          <w:rFonts w:eastAsiaTheme="minorHAnsi" w:cs="Arial"/>
          <w:b/>
          <w:sz w:val="24"/>
          <w:lang w:val="es-MX" w:eastAsia="en-US"/>
        </w:rPr>
      </w:pPr>
    </w:p>
    <w:p w:rsidR="004073B2" w:rsidRPr="008E5551" w:rsidRDefault="007A5E15" w:rsidP="006C4795">
      <w:pPr>
        <w:autoSpaceDE w:val="0"/>
        <w:autoSpaceDN w:val="0"/>
        <w:adjustRightInd w:val="0"/>
        <w:spacing w:line="360" w:lineRule="auto"/>
        <w:rPr>
          <w:rFonts w:eastAsiaTheme="minorHAnsi" w:cs="Arial"/>
          <w:b/>
          <w:bCs/>
          <w:i/>
          <w:iCs/>
          <w:sz w:val="24"/>
          <w:lang w:val="es-MX" w:eastAsia="en-US"/>
        </w:rPr>
      </w:pPr>
      <w:r w:rsidRPr="008E5551">
        <w:rPr>
          <w:rFonts w:eastAsiaTheme="minorHAnsi" w:cs="Arial"/>
          <w:b/>
          <w:bCs/>
          <w:i/>
          <w:iCs/>
          <w:sz w:val="24"/>
          <w:lang w:val="es-MX" w:eastAsia="en-US"/>
        </w:rPr>
        <w:t>Distrito federal</w:t>
      </w:r>
    </w:p>
    <w:p w:rsidR="004073B2" w:rsidRPr="008E5551" w:rsidRDefault="007A5E15" w:rsidP="002002C1">
      <w:pPr>
        <w:autoSpaceDE w:val="0"/>
        <w:autoSpaceDN w:val="0"/>
        <w:adjustRightInd w:val="0"/>
        <w:spacing w:line="360" w:lineRule="auto"/>
        <w:ind w:firstLine="708"/>
        <w:rPr>
          <w:rFonts w:eastAsiaTheme="minorHAnsi" w:cs="Arial"/>
          <w:b/>
          <w:sz w:val="24"/>
          <w:lang w:val="es-MX" w:eastAsia="en-US"/>
        </w:rPr>
      </w:pPr>
      <w:r w:rsidRPr="008E5551">
        <w:rPr>
          <w:rFonts w:eastAsiaTheme="minorHAnsi" w:cs="Arial"/>
          <w:b/>
          <w:sz w:val="24"/>
          <w:lang w:val="es-MX" w:eastAsia="en-US"/>
        </w:rPr>
        <w:t xml:space="preserve">Demanda de </w:t>
      </w:r>
      <w:r w:rsidR="00040B1F" w:rsidRPr="008E5551">
        <w:rPr>
          <w:rFonts w:eastAsiaTheme="minorHAnsi" w:cs="Arial"/>
          <w:b/>
          <w:sz w:val="24"/>
          <w:lang w:val="es-MX" w:eastAsia="en-US"/>
        </w:rPr>
        <w:t>PET</w:t>
      </w:r>
      <w:r w:rsidRPr="008E5551">
        <w:rPr>
          <w:rFonts w:eastAsiaTheme="minorHAnsi" w:cs="Arial"/>
          <w:b/>
          <w:sz w:val="24"/>
          <w:lang w:val="es-MX" w:eastAsia="en-US"/>
        </w:rPr>
        <w:t xml:space="preserve"> </w:t>
      </w:r>
      <w:r w:rsidRPr="008E5551">
        <w:rPr>
          <w:rFonts w:eastAsiaTheme="minorHAnsi" w:cs="Arial"/>
          <w:b/>
          <w:sz w:val="24"/>
          <w:lang w:val="es-MX" w:eastAsia="en-US"/>
        </w:rPr>
        <w:tab/>
      </w:r>
      <w:r w:rsidRPr="008E5551">
        <w:rPr>
          <w:rFonts w:eastAsiaTheme="minorHAnsi" w:cs="Arial"/>
          <w:b/>
          <w:sz w:val="24"/>
          <w:lang w:val="es-MX" w:eastAsia="en-US"/>
        </w:rPr>
        <w:tab/>
      </w:r>
      <w:r w:rsidRPr="008E5551">
        <w:rPr>
          <w:rFonts w:eastAsiaTheme="minorHAnsi" w:cs="Arial"/>
          <w:b/>
          <w:sz w:val="24"/>
          <w:lang w:val="es-MX" w:eastAsia="en-US"/>
        </w:rPr>
        <w:tab/>
      </w:r>
      <w:r w:rsidRPr="008E5551">
        <w:rPr>
          <w:rFonts w:eastAsiaTheme="minorHAnsi" w:cs="Arial"/>
          <w:b/>
          <w:sz w:val="24"/>
          <w:lang w:val="es-MX" w:eastAsia="en-US"/>
        </w:rPr>
        <w:tab/>
      </w:r>
      <w:r w:rsidRPr="008E5551">
        <w:rPr>
          <w:rFonts w:eastAsiaTheme="minorHAnsi" w:cs="Arial"/>
          <w:b/>
          <w:sz w:val="24"/>
          <w:lang w:val="es-MX" w:eastAsia="en-US"/>
        </w:rPr>
        <w:tab/>
        <w:t>55,800 t/año</w:t>
      </w:r>
    </w:p>
    <w:p w:rsidR="004073B2" w:rsidRPr="008E5551" w:rsidRDefault="007A5E15" w:rsidP="002002C1">
      <w:pPr>
        <w:autoSpaceDE w:val="0"/>
        <w:autoSpaceDN w:val="0"/>
        <w:adjustRightInd w:val="0"/>
        <w:spacing w:line="360" w:lineRule="auto"/>
        <w:ind w:left="708"/>
        <w:rPr>
          <w:rFonts w:eastAsiaTheme="minorHAnsi" w:cs="Arial"/>
          <w:b/>
          <w:sz w:val="24"/>
          <w:lang w:val="es-MX" w:eastAsia="en-US"/>
        </w:rPr>
      </w:pPr>
      <w:r w:rsidRPr="008E5551">
        <w:rPr>
          <w:rFonts w:eastAsiaTheme="minorHAnsi" w:cs="Arial"/>
          <w:b/>
          <w:sz w:val="24"/>
          <w:lang w:val="es-MX" w:eastAsia="en-US"/>
        </w:rPr>
        <w:t xml:space="preserve">Envases de </w:t>
      </w:r>
      <w:r w:rsidR="00040B1F" w:rsidRPr="008E5551">
        <w:rPr>
          <w:rFonts w:eastAsiaTheme="minorHAnsi" w:cs="Arial"/>
          <w:b/>
          <w:sz w:val="24"/>
          <w:lang w:val="es-MX" w:eastAsia="en-US"/>
        </w:rPr>
        <w:t>PET</w:t>
      </w:r>
      <w:r w:rsidR="002002C1" w:rsidRPr="008E5551">
        <w:rPr>
          <w:rFonts w:eastAsiaTheme="minorHAnsi" w:cs="Arial"/>
          <w:b/>
          <w:sz w:val="24"/>
          <w:lang w:val="es-MX" w:eastAsia="en-US"/>
        </w:rPr>
        <w:t xml:space="preserve"> recuperados</w:t>
      </w:r>
      <w:r w:rsidR="002002C1" w:rsidRPr="008E5551">
        <w:rPr>
          <w:rFonts w:eastAsiaTheme="minorHAnsi" w:cs="Arial"/>
          <w:b/>
          <w:sz w:val="24"/>
          <w:lang w:val="es-MX" w:eastAsia="en-US"/>
        </w:rPr>
        <w:tab/>
      </w:r>
      <w:r w:rsidR="002002C1" w:rsidRPr="008E5551">
        <w:rPr>
          <w:rFonts w:eastAsiaTheme="minorHAnsi" w:cs="Arial"/>
          <w:b/>
          <w:sz w:val="24"/>
          <w:lang w:val="es-MX" w:eastAsia="en-US"/>
        </w:rPr>
        <w:tab/>
      </w:r>
      <w:r w:rsidR="002002C1" w:rsidRPr="008E5551">
        <w:rPr>
          <w:rFonts w:eastAsiaTheme="minorHAnsi" w:cs="Arial"/>
          <w:b/>
          <w:sz w:val="24"/>
          <w:lang w:val="es-MX" w:eastAsia="en-US"/>
        </w:rPr>
        <w:tab/>
      </w:r>
      <w:r w:rsidRPr="008E5551">
        <w:rPr>
          <w:rFonts w:eastAsiaTheme="minorHAnsi" w:cs="Arial"/>
          <w:b/>
          <w:sz w:val="24"/>
          <w:lang w:val="es-MX" w:eastAsia="en-US"/>
        </w:rPr>
        <w:t>20,500 t/año</w:t>
      </w:r>
    </w:p>
    <w:p w:rsidR="004073B2" w:rsidRPr="008E5551" w:rsidRDefault="007A5E15" w:rsidP="002002C1">
      <w:pPr>
        <w:autoSpaceDE w:val="0"/>
        <w:autoSpaceDN w:val="0"/>
        <w:adjustRightInd w:val="0"/>
        <w:spacing w:line="360" w:lineRule="auto"/>
        <w:ind w:firstLine="708"/>
        <w:rPr>
          <w:rFonts w:eastAsiaTheme="minorHAnsi" w:cs="Arial"/>
          <w:b/>
          <w:sz w:val="24"/>
          <w:lang w:val="es-MX" w:eastAsia="en-US"/>
        </w:rPr>
      </w:pPr>
      <w:r w:rsidRPr="008E5551">
        <w:rPr>
          <w:rFonts w:eastAsiaTheme="minorHAnsi" w:cs="Arial"/>
          <w:b/>
          <w:sz w:val="24"/>
          <w:lang w:val="es-MX" w:eastAsia="en-US"/>
        </w:rPr>
        <w:t>Porcenta</w:t>
      </w:r>
      <w:r w:rsidR="002002C1" w:rsidRPr="008E5551">
        <w:rPr>
          <w:rFonts w:eastAsiaTheme="minorHAnsi" w:cs="Arial"/>
          <w:b/>
          <w:sz w:val="24"/>
          <w:lang w:val="es-MX" w:eastAsia="en-US"/>
        </w:rPr>
        <w:t xml:space="preserve">je recuperado para reciclaje </w:t>
      </w:r>
      <w:r w:rsidR="002002C1" w:rsidRPr="008E5551">
        <w:rPr>
          <w:rFonts w:eastAsiaTheme="minorHAnsi" w:cs="Arial"/>
          <w:b/>
          <w:sz w:val="24"/>
          <w:lang w:val="es-MX" w:eastAsia="en-US"/>
        </w:rPr>
        <w:tab/>
      </w:r>
      <w:r w:rsidR="002002C1" w:rsidRPr="008E5551">
        <w:rPr>
          <w:rFonts w:eastAsiaTheme="minorHAnsi" w:cs="Arial"/>
          <w:b/>
          <w:sz w:val="24"/>
          <w:lang w:val="es-MX" w:eastAsia="en-US"/>
        </w:rPr>
        <w:tab/>
      </w:r>
      <w:r w:rsidR="002002C1" w:rsidRPr="008E5551">
        <w:rPr>
          <w:rFonts w:eastAsiaTheme="minorHAnsi" w:cs="Arial"/>
          <w:b/>
          <w:sz w:val="24"/>
          <w:lang w:val="es-MX" w:eastAsia="en-US"/>
        </w:rPr>
        <w:tab/>
      </w:r>
      <w:r w:rsidRPr="008E5551">
        <w:rPr>
          <w:rFonts w:eastAsiaTheme="minorHAnsi" w:cs="Arial"/>
          <w:b/>
          <w:sz w:val="24"/>
          <w:lang w:val="es-MX" w:eastAsia="en-US"/>
        </w:rPr>
        <w:t>36.7%</w:t>
      </w:r>
    </w:p>
    <w:p w:rsidR="004073B2" w:rsidRPr="008E5551" w:rsidRDefault="007A5E15" w:rsidP="002002C1">
      <w:pPr>
        <w:autoSpaceDE w:val="0"/>
        <w:autoSpaceDN w:val="0"/>
        <w:adjustRightInd w:val="0"/>
        <w:spacing w:line="360" w:lineRule="auto"/>
        <w:ind w:firstLine="708"/>
        <w:rPr>
          <w:rFonts w:eastAsiaTheme="minorHAnsi" w:cs="Arial"/>
          <w:b/>
          <w:bCs/>
          <w:i/>
          <w:iCs/>
          <w:sz w:val="24"/>
          <w:lang w:val="es-MX" w:eastAsia="en-US"/>
        </w:rPr>
      </w:pPr>
      <w:r w:rsidRPr="008E5551">
        <w:rPr>
          <w:rFonts w:eastAsiaTheme="minorHAnsi" w:cs="Arial"/>
          <w:b/>
          <w:bCs/>
          <w:i/>
          <w:iCs/>
          <w:sz w:val="24"/>
          <w:lang w:val="es-MX" w:eastAsia="en-US"/>
        </w:rPr>
        <w:t xml:space="preserve">Zona metropolitana de la ciudad de </w:t>
      </w:r>
      <w:r w:rsidR="00040B1F" w:rsidRPr="008E5551">
        <w:rPr>
          <w:rFonts w:eastAsiaTheme="minorHAnsi" w:cs="Arial"/>
          <w:b/>
          <w:bCs/>
          <w:i/>
          <w:iCs/>
          <w:sz w:val="24"/>
          <w:lang w:val="es-MX" w:eastAsia="en-US"/>
        </w:rPr>
        <w:t>México</w:t>
      </w:r>
    </w:p>
    <w:p w:rsidR="004073B2" w:rsidRPr="008E5551" w:rsidRDefault="007A5E15" w:rsidP="002002C1">
      <w:pPr>
        <w:autoSpaceDE w:val="0"/>
        <w:autoSpaceDN w:val="0"/>
        <w:adjustRightInd w:val="0"/>
        <w:spacing w:line="360" w:lineRule="auto"/>
        <w:ind w:firstLine="708"/>
        <w:rPr>
          <w:rFonts w:eastAsiaTheme="minorHAnsi" w:cs="Arial"/>
          <w:b/>
          <w:sz w:val="24"/>
          <w:lang w:val="es-MX" w:eastAsia="en-US"/>
        </w:rPr>
      </w:pPr>
      <w:r w:rsidRPr="008E5551">
        <w:rPr>
          <w:rFonts w:eastAsiaTheme="minorHAnsi" w:cs="Arial"/>
          <w:b/>
          <w:sz w:val="24"/>
          <w:lang w:val="es-MX" w:eastAsia="en-US"/>
        </w:rPr>
        <w:t xml:space="preserve">Demanda de </w:t>
      </w:r>
      <w:r w:rsidR="00040B1F" w:rsidRPr="008E5551">
        <w:rPr>
          <w:rFonts w:eastAsiaTheme="minorHAnsi" w:cs="Arial"/>
          <w:b/>
          <w:sz w:val="24"/>
          <w:lang w:val="es-MX" w:eastAsia="en-US"/>
        </w:rPr>
        <w:t>PET</w:t>
      </w:r>
      <w:r w:rsidR="002002C1" w:rsidRPr="008E5551">
        <w:rPr>
          <w:rFonts w:eastAsiaTheme="minorHAnsi" w:cs="Arial"/>
          <w:b/>
          <w:sz w:val="24"/>
          <w:lang w:val="es-MX" w:eastAsia="en-US"/>
        </w:rPr>
        <w:t xml:space="preserve"> </w:t>
      </w:r>
      <w:r w:rsidR="002002C1" w:rsidRPr="008E5551">
        <w:rPr>
          <w:rFonts w:eastAsiaTheme="minorHAnsi" w:cs="Arial"/>
          <w:b/>
          <w:sz w:val="24"/>
          <w:lang w:val="es-MX" w:eastAsia="en-US"/>
        </w:rPr>
        <w:tab/>
      </w:r>
      <w:r w:rsidR="002002C1" w:rsidRPr="008E5551">
        <w:rPr>
          <w:rFonts w:eastAsiaTheme="minorHAnsi" w:cs="Arial"/>
          <w:b/>
          <w:sz w:val="24"/>
          <w:lang w:val="es-MX" w:eastAsia="en-US"/>
        </w:rPr>
        <w:tab/>
      </w:r>
      <w:r w:rsidR="002002C1" w:rsidRPr="008E5551">
        <w:rPr>
          <w:rFonts w:eastAsiaTheme="minorHAnsi" w:cs="Arial"/>
          <w:b/>
          <w:sz w:val="24"/>
          <w:lang w:val="es-MX" w:eastAsia="en-US"/>
        </w:rPr>
        <w:tab/>
      </w:r>
      <w:r w:rsidR="002002C1" w:rsidRPr="008E5551">
        <w:rPr>
          <w:rFonts w:eastAsiaTheme="minorHAnsi" w:cs="Arial"/>
          <w:b/>
          <w:sz w:val="24"/>
          <w:lang w:val="es-MX" w:eastAsia="en-US"/>
        </w:rPr>
        <w:tab/>
      </w:r>
      <w:r w:rsidR="002002C1" w:rsidRPr="008E5551">
        <w:rPr>
          <w:rFonts w:eastAsiaTheme="minorHAnsi" w:cs="Arial"/>
          <w:b/>
          <w:sz w:val="24"/>
          <w:lang w:val="es-MX" w:eastAsia="en-US"/>
        </w:rPr>
        <w:tab/>
      </w:r>
      <w:r w:rsidRPr="008E5551">
        <w:rPr>
          <w:rFonts w:eastAsiaTheme="minorHAnsi" w:cs="Arial"/>
          <w:b/>
          <w:sz w:val="24"/>
          <w:lang w:val="es-MX" w:eastAsia="en-US"/>
        </w:rPr>
        <w:t>124,000 t/año</w:t>
      </w:r>
    </w:p>
    <w:p w:rsidR="004073B2" w:rsidRPr="008E5551" w:rsidRDefault="007A5E15" w:rsidP="002002C1">
      <w:pPr>
        <w:autoSpaceDE w:val="0"/>
        <w:autoSpaceDN w:val="0"/>
        <w:adjustRightInd w:val="0"/>
        <w:spacing w:line="360" w:lineRule="auto"/>
        <w:ind w:firstLine="708"/>
        <w:rPr>
          <w:rFonts w:eastAsiaTheme="minorHAnsi" w:cs="Arial"/>
          <w:b/>
          <w:sz w:val="24"/>
          <w:lang w:val="es-MX" w:eastAsia="en-US"/>
        </w:rPr>
      </w:pPr>
      <w:r w:rsidRPr="008E5551">
        <w:rPr>
          <w:rFonts w:eastAsiaTheme="minorHAnsi" w:cs="Arial"/>
          <w:b/>
          <w:sz w:val="24"/>
          <w:lang w:val="es-MX" w:eastAsia="en-US"/>
        </w:rPr>
        <w:t xml:space="preserve">Envases de </w:t>
      </w:r>
      <w:r w:rsidR="00040B1F" w:rsidRPr="008E5551">
        <w:rPr>
          <w:rFonts w:eastAsiaTheme="minorHAnsi" w:cs="Arial"/>
          <w:b/>
          <w:sz w:val="24"/>
          <w:lang w:val="es-MX" w:eastAsia="en-US"/>
        </w:rPr>
        <w:t>PET</w:t>
      </w:r>
      <w:r w:rsidR="002002C1" w:rsidRPr="008E5551">
        <w:rPr>
          <w:rFonts w:eastAsiaTheme="minorHAnsi" w:cs="Arial"/>
          <w:b/>
          <w:sz w:val="24"/>
          <w:lang w:val="es-MX" w:eastAsia="en-US"/>
        </w:rPr>
        <w:t xml:space="preserve"> recuperados </w:t>
      </w:r>
      <w:r w:rsidR="002002C1" w:rsidRPr="008E5551">
        <w:rPr>
          <w:rFonts w:eastAsiaTheme="minorHAnsi" w:cs="Arial"/>
          <w:b/>
          <w:sz w:val="24"/>
          <w:lang w:val="es-MX" w:eastAsia="en-US"/>
        </w:rPr>
        <w:tab/>
      </w:r>
      <w:r w:rsidR="002002C1" w:rsidRPr="008E5551">
        <w:rPr>
          <w:rFonts w:eastAsiaTheme="minorHAnsi" w:cs="Arial"/>
          <w:b/>
          <w:sz w:val="24"/>
          <w:lang w:val="es-MX" w:eastAsia="en-US"/>
        </w:rPr>
        <w:tab/>
      </w:r>
      <w:r w:rsidR="002002C1" w:rsidRPr="008E5551">
        <w:rPr>
          <w:rFonts w:eastAsiaTheme="minorHAnsi" w:cs="Arial"/>
          <w:b/>
          <w:sz w:val="24"/>
          <w:lang w:val="es-MX" w:eastAsia="en-US"/>
        </w:rPr>
        <w:tab/>
      </w:r>
      <w:r w:rsidRPr="008E5551">
        <w:rPr>
          <w:rFonts w:eastAsiaTheme="minorHAnsi" w:cs="Arial"/>
          <w:b/>
          <w:sz w:val="24"/>
          <w:lang w:val="es-MX" w:eastAsia="en-US"/>
        </w:rPr>
        <w:t>48,000 t/año</w:t>
      </w:r>
    </w:p>
    <w:p w:rsidR="004073B2" w:rsidRPr="008E5551" w:rsidRDefault="007A5E15" w:rsidP="002002C1">
      <w:pPr>
        <w:autoSpaceDE w:val="0"/>
        <w:autoSpaceDN w:val="0"/>
        <w:adjustRightInd w:val="0"/>
        <w:spacing w:line="360" w:lineRule="auto"/>
        <w:ind w:firstLine="708"/>
        <w:rPr>
          <w:rFonts w:eastAsiaTheme="minorHAnsi" w:cs="Arial"/>
          <w:b/>
          <w:sz w:val="24"/>
          <w:lang w:val="es-MX" w:eastAsia="en-US"/>
        </w:rPr>
      </w:pPr>
      <w:r w:rsidRPr="008E5551">
        <w:rPr>
          <w:rFonts w:eastAsiaTheme="minorHAnsi" w:cs="Arial"/>
          <w:b/>
          <w:sz w:val="24"/>
          <w:lang w:val="es-MX" w:eastAsia="en-US"/>
        </w:rPr>
        <w:t>Porcentaj</w:t>
      </w:r>
      <w:r w:rsidR="002002C1" w:rsidRPr="008E5551">
        <w:rPr>
          <w:rFonts w:eastAsiaTheme="minorHAnsi" w:cs="Arial"/>
          <w:b/>
          <w:sz w:val="24"/>
          <w:lang w:val="es-MX" w:eastAsia="en-US"/>
        </w:rPr>
        <w:t xml:space="preserve">e recuperado para reciclaje </w:t>
      </w:r>
      <w:r w:rsidR="002002C1" w:rsidRPr="008E5551">
        <w:rPr>
          <w:rFonts w:eastAsiaTheme="minorHAnsi" w:cs="Arial"/>
          <w:b/>
          <w:sz w:val="24"/>
          <w:lang w:val="es-MX" w:eastAsia="en-US"/>
        </w:rPr>
        <w:tab/>
      </w:r>
      <w:r w:rsidR="002002C1" w:rsidRPr="008E5551">
        <w:rPr>
          <w:rFonts w:eastAsiaTheme="minorHAnsi" w:cs="Arial"/>
          <w:b/>
          <w:sz w:val="24"/>
          <w:lang w:val="es-MX" w:eastAsia="en-US"/>
        </w:rPr>
        <w:tab/>
      </w:r>
      <w:r w:rsidR="002002C1" w:rsidRPr="008E5551">
        <w:rPr>
          <w:rFonts w:eastAsiaTheme="minorHAnsi" w:cs="Arial"/>
          <w:b/>
          <w:sz w:val="24"/>
          <w:lang w:val="es-MX" w:eastAsia="en-US"/>
        </w:rPr>
        <w:tab/>
      </w:r>
      <w:r w:rsidRPr="008E5551">
        <w:rPr>
          <w:rFonts w:eastAsiaTheme="minorHAnsi" w:cs="Arial"/>
          <w:b/>
          <w:sz w:val="24"/>
          <w:lang w:val="es-MX" w:eastAsia="en-US"/>
        </w:rPr>
        <w:t>38.7%</w:t>
      </w:r>
    </w:p>
    <w:p w:rsidR="004073B2" w:rsidRPr="008E5551" w:rsidRDefault="007A5E15" w:rsidP="006C4795">
      <w:pPr>
        <w:autoSpaceDE w:val="0"/>
        <w:autoSpaceDN w:val="0"/>
        <w:adjustRightInd w:val="0"/>
        <w:spacing w:line="360" w:lineRule="auto"/>
        <w:rPr>
          <w:rFonts w:eastAsiaTheme="minorHAnsi" w:cs="Arial"/>
          <w:b/>
          <w:bCs/>
          <w:i/>
          <w:iCs/>
          <w:sz w:val="24"/>
          <w:lang w:val="es-MX" w:eastAsia="en-US"/>
        </w:rPr>
      </w:pPr>
      <w:r w:rsidRPr="008E5551">
        <w:rPr>
          <w:rFonts w:eastAsiaTheme="minorHAnsi" w:cs="Arial"/>
          <w:b/>
          <w:bCs/>
          <w:i/>
          <w:iCs/>
          <w:sz w:val="24"/>
          <w:lang w:val="es-MX" w:eastAsia="en-US"/>
        </w:rPr>
        <w:t>A nivel nacional</w:t>
      </w:r>
    </w:p>
    <w:p w:rsidR="004073B2" w:rsidRPr="008E5551" w:rsidRDefault="007A5E15" w:rsidP="002002C1">
      <w:pPr>
        <w:autoSpaceDE w:val="0"/>
        <w:autoSpaceDN w:val="0"/>
        <w:adjustRightInd w:val="0"/>
        <w:spacing w:line="360" w:lineRule="auto"/>
        <w:ind w:firstLine="708"/>
        <w:rPr>
          <w:rFonts w:eastAsiaTheme="minorHAnsi" w:cs="Arial"/>
          <w:b/>
          <w:sz w:val="24"/>
          <w:lang w:val="es-MX" w:eastAsia="en-US"/>
        </w:rPr>
      </w:pPr>
      <w:r w:rsidRPr="008E5551">
        <w:rPr>
          <w:rFonts w:eastAsiaTheme="minorHAnsi" w:cs="Arial"/>
          <w:b/>
          <w:sz w:val="24"/>
          <w:lang w:val="es-MX" w:eastAsia="en-US"/>
        </w:rPr>
        <w:t xml:space="preserve">Demanda de </w:t>
      </w:r>
      <w:r w:rsidR="00040B1F" w:rsidRPr="008E5551">
        <w:rPr>
          <w:rFonts w:eastAsiaTheme="minorHAnsi" w:cs="Arial"/>
          <w:b/>
          <w:sz w:val="24"/>
          <w:lang w:val="es-MX" w:eastAsia="en-US"/>
        </w:rPr>
        <w:t>PET</w:t>
      </w:r>
      <w:r w:rsidR="002002C1" w:rsidRPr="008E5551">
        <w:rPr>
          <w:rFonts w:eastAsiaTheme="minorHAnsi" w:cs="Arial"/>
          <w:b/>
          <w:sz w:val="24"/>
          <w:lang w:val="es-MX" w:eastAsia="en-US"/>
        </w:rPr>
        <w:t xml:space="preserve"> </w:t>
      </w:r>
      <w:r w:rsidR="002002C1" w:rsidRPr="008E5551">
        <w:rPr>
          <w:rFonts w:eastAsiaTheme="minorHAnsi" w:cs="Arial"/>
          <w:b/>
          <w:sz w:val="24"/>
          <w:lang w:val="es-MX" w:eastAsia="en-US"/>
        </w:rPr>
        <w:tab/>
      </w:r>
      <w:r w:rsidR="002002C1" w:rsidRPr="008E5551">
        <w:rPr>
          <w:rFonts w:eastAsiaTheme="minorHAnsi" w:cs="Arial"/>
          <w:b/>
          <w:sz w:val="24"/>
          <w:lang w:val="es-MX" w:eastAsia="en-US"/>
        </w:rPr>
        <w:tab/>
      </w:r>
      <w:r w:rsidR="002002C1" w:rsidRPr="008E5551">
        <w:rPr>
          <w:rFonts w:eastAsiaTheme="minorHAnsi" w:cs="Arial"/>
          <w:b/>
          <w:sz w:val="24"/>
          <w:lang w:val="es-MX" w:eastAsia="en-US"/>
        </w:rPr>
        <w:tab/>
      </w:r>
      <w:r w:rsidR="002002C1" w:rsidRPr="008E5551">
        <w:rPr>
          <w:rFonts w:eastAsiaTheme="minorHAnsi" w:cs="Arial"/>
          <w:b/>
          <w:sz w:val="24"/>
          <w:lang w:val="es-MX" w:eastAsia="en-US"/>
        </w:rPr>
        <w:tab/>
      </w:r>
      <w:r w:rsidR="002002C1" w:rsidRPr="008E5551">
        <w:rPr>
          <w:rFonts w:eastAsiaTheme="minorHAnsi" w:cs="Arial"/>
          <w:b/>
          <w:sz w:val="24"/>
          <w:lang w:val="es-MX" w:eastAsia="en-US"/>
        </w:rPr>
        <w:tab/>
      </w:r>
      <w:r w:rsidRPr="008E5551">
        <w:rPr>
          <w:rFonts w:eastAsiaTheme="minorHAnsi" w:cs="Arial"/>
          <w:b/>
          <w:sz w:val="24"/>
          <w:lang w:val="es-MX" w:eastAsia="en-US"/>
        </w:rPr>
        <w:t>413,000 t/año</w:t>
      </w:r>
    </w:p>
    <w:p w:rsidR="004073B2" w:rsidRPr="008E5551" w:rsidRDefault="007A5E15" w:rsidP="002002C1">
      <w:pPr>
        <w:autoSpaceDE w:val="0"/>
        <w:autoSpaceDN w:val="0"/>
        <w:adjustRightInd w:val="0"/>
        <w:spacing w:line="360" w:lineRule="auto"/>
        <w:ind w:firstLine="708"/>
        <w:rPr>
          <w:rFonts w:eastAsiaTheme="minorHAnsi" w:cs="Arial"/>
          <w:b/>
          <w:sz w:val="24"/>
          <w:lang w:val="es-MX" w:eastAsia="en-US"/>
        </w:rPr>
      </w:pPr>
      <w:r w:rsidRPr="008E5551">
        <w:rPr>
          <w:rFonts w:eastAsiaTheme="minorHAnsi" w:cs="Arial"/>
          <w:b/>
          <w:sz w:val="24"/>
          <w:lang w:val="es-MX" w:eastAsia="en-US"/>
        </w:rPr>
        <w:t xml:space="preserve">Envases de </w:t>
      </w:r>
      <w:r w:rsidR="00040B1F" w:rsidRPr="008E5551">
        <w:rPr>
          <w:rFonts w:eastAsiaTheme="minorHAnsi" w:cs="Arial"/>
          <w:b/>
          <w:sz w:val="24"/>
          <w:lang w:val="es-MX" w:eastAsia="en-US"/>
        </w:rPr>
        <w:t>PET</w:t>
      </w:r>
      <w:r w:rsidR="002002C1" w:rsidRPr="008E5551">
        <w:rPr>
          <w:rFonts w:eastAsiaTheme="minorHAnsi" w:cs="Arial"/>
          <w:b/>
          <w:sz w:val="24"/>
          <w:lang w:val="es-MX" w:eastAsia="en-US"/>
        </w:rPr>
        <w:t xml:space="preserve"> recuperados </w:t>
      </w:r>
      <w:r w:rsidR="002002C1" w:rsidRPr="008E5551">
        <w:rPr>
          <w:rFonts w:eastAsiaTheme="minorHAnsi" w:cs="Arial"/>
          <w:b/>
          <w:sz w:val="24"/>
          <w:lang w:val="es-MX" w:eastAsia="en-US"/>
        </w:rPr>
        <w:tab/>
      </w:r>
      <w:r w:rsidR="002002C1" w:rsidRPr="008E5551">
        <w:rPr>
          <w:rFonts w:eastAsiaTheme="minorHAnsi" w:cs="Arial"/>
          <w:b/>
          <w:sz w:val="24"/>
          <w:lang w:val="es-MX" w:eastAsia="en-US"/>
        </w:rPr>
        <w:tab/>
      </w:r>
      <w:r w:rsidR="002002C1" w:rsidRPr="008E5551">
        <w:rPr>
          <w:rFonts w:eastAsiaTheme="minorHAnsi" w:cs="Arial"/>
          <w:b/>
          <w:sz w:val="24"/>
          <w:lang w:val="es-MX" w:eastAsia="en-US"/>
        </w:rPr>
        <w:tab/>
      </w:r>
      <w:r w:rsidRPr="008E5551">
        <w:rPr>
          <w:rFonts w:eastAsiaTheme="minorHAnsi" w:cs="Arial"/>
          <w:b/>
          <w:sz w:val="24"/>
          <w:lang w:val="es-MX" w:eastAsia="en-US"/>
        </w:rPr>
        <w:t>71,300 t/año</w:t>
      </w:r>
    </w:p>
    <w:p w:rsidR="004073B2" w:rsidRPr="008E5551" w:rsidRDefault="007A5E15" w:rsidP="002002C1">
      <w:pPr>
        <w:autoSpaceDE w:val="0"/>
        <w:autoSpaceDN w:val="0"/>
        <w:adjustRightInd w:val="0"/>
        <w:spacing w:line="360" w:lineRule="auto"/>
        <w:ind w:firstLine="708"/>
        <w:rPr>
          <w:rFonts w:eastAsiaTheme="minorHAnsi" w:cs="Arial"/>
          <w:b/>
          <w:sz w:val="24"/>
          <w:lang w:val="es-MX" w:eastAsia="en-US"/>
        </w:rPr>
      </w:pPr>
      <w:r w:rsidRPr="008E5551">
        <w:rPr>
          <w:rFonts w:eastAsiaTheme="minorHAnsi" w:cs="Arial"/>
          <w:b/>
          <w:sz w:val="24"/>
          <w:lang w:val="es-MX" w:eastAsia="en-US"/>
        </w:rPr>
        <w:t>Porcentaj</w:t>
      </w:r>
      <w:r w:rsidR="002002C1" w:rsidRPr="008E5551">
        <w:rPr>
          <w:rFonts w:eastAsiaTheme="minorHAnsi" w:cs="Arial"/>
          <w:b/>
          <w:sz w:val="24"/>
          <w:lang w:val="es-MX" w:eastAsia="en-US"/>
        </w:rPr>
        <w:t xml:space="preserve">e recuperado para reciclaje </w:t>
      </w:r>
      <w:r w:rsidR="002002C1" w:rsidRPr="008E5551">
        <w:rPr>
          <w:rFonts w:eastAsiaTheme="minorHAnsi" w:cs="Arial"/>
          <w:b/>
          <w:sz w:val="24"/>
          <w:lang w:val="es-MX" w:eastAsia="en-US"/>
        </w:rPr>
        <w:tab/>
      </w:r>
      <w:r w:rsidR="002002C1" w:rsidRPr="008E5551">
        <w:rPr>
          <w:rFonts w:eastAsiaTheme="minorHAnsi" w:cs="Arial"/>
          <w:b/>
          <w:sz w:val="24"/>
          <w:lang w:val="es-MX" w:eastAsia="en-US"/>
        </w:rPr>
        <w:tab/>
      </w:r>
      <w:r w:rsidR="002002C1" w:rsidRPr="008E5551">
        <w:rPr>
          <w:rFonts w:eastAsiaTheme="minorHAnsi" w:cs="Arial"/>
          <w:b/>
          <w:sz w:val="24"/>
          <w:lang w:val="es-MX" w:eastAsia="en-US"/>
        </w:rPr>
        <w:tab/>
      </w:r>
      <w:r w:rsidRPr="008E5551">
        <w:rPr>
          <w:rFonts w:eastAsiaTheme="minorHAnsi" w:cs="Arial"/>
          <w:b/>
          <w:sz w:val="24"/>
          <w:lang w:val="es-MX" w:eastAsia="en-US"/>
        </w:rPr>
        <w:t>17.3%</w:t>
      </w:r>
    </w:p>
    <w:p w:rsidR="004073B2" w:rsidRPr="008E5551" w:rsidRDefault="00F874D3" w:rsidP="00F874D3">
      <w:pPr>
        <w:autoSpaceDE w:val="0"/>
        <w:autoSpaceDN w:val="0"/>
        <w:adjustRightInd w:val="0"/>
        <w:spacing w:line="360" w:lineRule="auto"/>
        <w:jc w:val="right"/>
        <w:rPr>
          <w:rFonts w:eastAsiaTheme="minorHAnsi" w:cs="Arial"/>
          <w:sz w:val="24"/>
          <w:lang w:val="es-MX" w:eastAsia="en-US"/>
        </w:rPr>
      </w:pPr>
      <w:r w:rsidRPr="008E5551">
        <w:rPr>
          <w:rFonts w:eastAsiaTheme="minorHAnsi" w:cs="Arial"/>
          <w:sz w:val="24"/>
          <w:lang w:val="es-MX" w:eastAsia="en-US"/>
        </w:rPr>
        <w:t>Fuente:</w:t>
      </w:r>
      <w:r w:rsidRPr="008E5551">
        <w:rPr>
          <w:rFonts w:cs="Arial"/>
          <w:sz w:val="24"/>
        </w:rPr>
        <w:t xml:space="preserve"> </w:t>
      </w:r>
      <w:r w:rsidRPr="008E5551">
        <w:rPr>
          <w:rFonts w:eastAsiaTheme="minorHAnsi" w:cs="Arial"/>
          <w:sz w:val="24"/>
          <w:lang w:val="es-MX" w:eastAsia="en-US"/>
        </w:rPr>
        <w:t>www2.ine.gob.mx</w:t>
      </w:r>
    </w:p>
    <w:p w:rsidR="004073B2" w:rsidRPr="008E5551" w:rsidRDefault="007A5E15" w:rsidP="006C4795">
      <w:pPr>
        <w:autoSpaceDE w:val="0"/>
        <w:autoSpaceDN w:val="0"/>
        <w:adjustRightInd w:val="0"/>
        <w:spacing w:line="360" w:lineRule="auto"/>
        <w:rPr>
          <w:rFonts w:eastAsiaTheme="minorHAnsi" w:cs="Arial"/>
          <w:sz w:val="24"/>
          <w:lang w:val="es-MX" w:eastAsia="en-US"/>
        </w:rPr>
      </w:pPr>
      <w:r w:rsidRPr="008E5551">
        <w:rPr>
          <w:rFonts w:eastAsiaTheme="minorHAnsi" w:cs="Arial"/>
          <w:sz w:val="24"/>
          <w:lang w:val="es-MX" w:eastAsia="en-US"/>
        </w:rPr>
        <w:t xml:space="preserve">De las 55,800 toneladas anuales de </w:t>
      </w:r>
      <w:r w:rsidR="00040B1F" w:rsidRPr="008E5551">
        <w:rPr>
          <w:rFonts w:eastAsiaTheme="minorHAnsi" w:cs="Arial"/>
          <w:sz w:val="24"/>
          <w:lang w:val="es-MX" w:eastAsia="en-US"/>
        </w:rPr>
        <w:t>PET</w:t>
      </w:r>
      <w:r w:rsidRPr="008E5551">
        <w:rPr>
          <w:rFonts w:eastAsiaTheme="minorHAnsi" w:cs="Arial"/>
          <w:sz w:val="24"/>
          <w:lang w:val="es-MX" w:eastAsia="en-US"/>
        </w:rPr>
        <w:t xml:space="preserve">, consumidas </w:t>
      </w:r>
      <w:r w:rsidR="002002C1" w:rsidRPr="008E5551">
        <w:rPr>
          <w:rFonts w:eastAsiaTheme="minorHAnsi" w:cs="Arial"/>
          <w:sz w:val="24"/>
          <w:lang w:val="es-MX" w:eastAsia="en-US"/>
        </w:rPr>
        <w:t>por los habitantes del Distrito F</w:t>
      </w:r>
      <w:r w:rsidRPr="008E5551">
        <w:rPr>
          <w:rFonts w:eastAsiaTheme="minorHAnsi" w:cs="Arial"/>
          <w:sz w:val="24"/>
          <w:lang w:val="es-MX" w:eastAsia="en-US"/>
        </w:rPr>
        <w:t xml:space="preserve">ederal, se recuperan alrededor de 20,500 toneladas/año7 (tasa de recuperación del 36.7%) y que se registran en el relleno sanitario de bordo poniente 5,146.5 toneladas/año. Un 54% del </w:t>
      </w:r>
      <w:r w:rsidR="00040B1F" w:rsidRPr="008E5551">
        <w:rPr>
          <w:rFonts w:eastAsiaTheme="minorHAnsi" w:cs="Arial"/>
          <w:sz w:val="24"/>
          <w:lang w:val="es-MX" w:eastAsia="en-US"/>
        </w:rPr>
        <w:t>PET</w:t>
      </w:r>
      <w:r w:rsidRPr="008E5551">
        <w:rPr>
          <w:rFonts w:eastAsiaTheme="minorHAnsi" w:cs="Arial"/>
          <w:sz w:val="24"/>
          <w:lang w:val="es-MX" w:eastAsia="en-US"/>
        </w:rPr>
        <w:t xml:space="preserve"> se encuentra:</w:t>
      </w:r>
    </w:p>
    <w:p w:rsidR="004073B2" w:rsidRPr="008E5551" w:rsidRDefault="004073B2" w:rsidP="006C4795">
      <w:pPr>
        <w:autoSpaceDE w:val="0"/>
        <w:autoSpaceDN w:val="0"/>
        <w:adjustRightInd w:val="0"/>
        <w:spacing w:line="360" w:lineRule="auto"/>
        <w:rPr>
          <w:rFonts w:eastAsiaTheme="minorHAnsi" w:cs="Arial"/>
          <w:sz w:val="24"/>
          <w:lang w:val="es-MX" w:eastAsia="en-US"/>
        </w:rPr>
      </w:pPr>
    </w:p>
    <w:p w:rsidR="004073B2" w:rsidRPr="008E5551" w:rsidRDefault="007A5E15" w:rsidP="002002C1">
      <w:pPr>
        <w:autoSpaceDE w:val="0"/>
        <w:autoSpaceDN w:val="0"/>
        <w:adjustRightInd w:val="0"/>
        <w:spacing w:line="360" w:lineRule="auto"/>
        <w:ind w:left="708"/>
        <w:rPr>
          <w:rFonts w:eastAsiaTheme="minorHAnsi" w:cs="Arial"/>
          <w:sz w:val="24"/>
          <w:lang w:val="es-MX" w:eastAsia="en-US"/>
        </w:rPr>
      </w:pPr>
      <w:r w:rsidRPr="008E5551">
        <w:rPr>
          <w:rFonts w:eastAsiaTheme="minorHAnsi" w:cs="Arial"/>
          <w:sz w:val="24"/>
          <w:lang w:val="es-MX" w:eastAsia="en-US"/>
        </w:rPr>
        <w:t>A) en almacén para su distribución o venta</w:t>
      </w:r>
    </w:p>
    <w:p w:rsidR="004073B2" w:rsidRPr="008E5551" w:rsidRDefault="007A5E15" w:rsidP="002002C1">
      <w:pPr>
        <w:spacing w:line="360" w:lineRule="auto"/>
        <w:ind w:left="708"/>
        <w:rPr>
          <w:rFonts w:cs="Arial"/>
          <w:sz w:val="24"/>
        </w:rPr>
      </w:pPr>
      <w:r w:rsidRPr="008E5551">
        <w:rPr>
          <w:rFonts w:eastAsiaTheme="minorHAnsi" w:cs="Arial"/>
          <w:sz w:val="24"/>
          <w:lang w:val="es-MX" w:eastAsia="en-US"/>
        </w:rPr>
        <w:t>B) dispuesto inadecuadamente en cauces, calles o tiraderos clandestinos.</w:t>
      </w:r>
    </w:p>
    <w:p w:rsidR="004073B2" w:rsidRPr="008E5551" w:rsidRDefault="004073B2" w:rsidP="006C4795">
      <w:pPr>
        <w:spacing w:line="360" w:lineRule="auto"/>
        <w:rPr>
          <w:rFonts w:cs="Arial"/>
          <w:sz w:val="24"/>
        </w:rPr>
      </w:pPr>
    </w:p>
    <w:p w:rsidR="003A4236" w:rsidRPr="008E5551" w:rsidRDefault="00F874D3" w:rsidP="006C4795">
      <w:pPr>
        <w:spacing w:line="360" w:lineRule="auto"/>
        <w:rPr>
          <w:rFonts w:cs="Arial"/>
          <w:sz w:val="24"/>
        </w:rPr>
      </w:pPr>
      <w:r w:rsidRPr="008E5551">
        <w:rPr>
          <w:rFonts w:cs="Arial"/>
          <w:sz w:val="24"/>
        </w:rPr>
        <w:t>Cálculos de la Confederación de Cámaras Industriales de los Estados Unidos M</w:t>
      </w:r>
      <w:r w:rsidR="007A5E15" w:rsidRPr="008E5551">
        <w:rPr>
          <w:rFonts w:cs="Arial"/>
          <w:sz w:val="24"/>
        </w:rPr>
        <w:t>exicanos (</w:t>
      </w:r>
      <w:r w:rsidRPr="008E5551">
        <w:rPr>
          <w:rFonts w:cs="Arial"/>
          <w:sz w:val="24"/>
        </w:rPr>
        <w:t>CONCOMAN</w:t>
      </w:r>
      <w:r w:rsidR="007A5E15" w:rsidRPr="008E5551">
        <w:rPr>
          <w:rFonts w:cs="Arial"/>
          <w:sz w:val="24"/>
        </w:rPr>
        <w:t xml:space="preserve">), en </w:t>
      </w:r>
      <w:r w:rsidR="00040B1F" w:rsidRPr="008E5551">
        <w:rPr>
          <w:rFonts w:cs="Arial"/>
          <w:sz w:val="24"/>
        </w:rPr>
        <w:t>México</w:t>
      </w:r>
      <w:r w:rsidR="007A5E15" w:rsidRPr="008E5551">
        <w:rPr>
          <w:rFonts w:cs="Arial"/>
          <w:sz w:val="24"/>
        </w:rPr>
        <w:t xml:space="preserve"> cada año se producen 9 mil millones de botellas, representan casi una tercera parte de la basura doméstica generada en el país. Anualmente en promedio, 90 millones de botellas de refrescos y agua purificada son lanzadas a las vías públicas, bosques y playas de </w:t>
      </w:r>
      <w:r w:rsidR="00040B1F" w:rsidRPr="008E5551">
        <w:rPr>
          <w:rFonts w:cs="Arial"/>
          <w:sz w:val="24"/>
        </w:rPr>
        <w:t>México</w:t>
      </w:r>
      <w:r w:rsidR="007A5E15" w:rsidRPr="008E5551">
        <w:rPr>
          <w:rFonts w:cs="Arial"/>
          <w:sz w:val="24"/>
        </w:rPr>
        <w:t xml:space="preserve">. </w:t>
      </w:r>
    </w:p>
    <w:p w:rsidR="00047221" w:rsidRPr="008E5551" w:rsidRDefault="00047221" w:rsidP="006C4795">
      <w:pPr>
        <w:spacing w:line="360" w:lineRule="auto"/>
        <w:rPr>
          <w:rFonts w:cs="Arial"/>
          <w:sz w:val="24"/>
        </w:rPr>
      </w:pPr>
    </w:p>
    <w:p w:rsidR="004073B2" w:rsidRPr="008E5551" w:rsidRDefault="007A5E15" w:rsidP="006C4795">
      <w:pPr>
        <w:spacing w:line="360" w:lineRule="auto"/>
        <w:rPr>
          <w:rFonts w:cs="Arial"/>
          <w:sz w:val="24"/>
        </w:rPr>
      </w:pPr>
      <w:r w:rsidRPr="008E5551">
        <w:rPr>
          <w:rFonts w:cs="Arial"/>
          <w:sz w:val="24"/>
        </w:rPr>
        <w:t xml:space="preserve">En </w:t>
      </w:r>
      <w:r w:rsidR="00040B1F" w:rsidRPr="008E5551">
        <w:rPr>
          <w:rFonts w:cs="Arial"/>
          <w:sz w:val="24"/>
        </w:rPr>
        <w:t>México</w:t>
      </w:r>
      <w:r w:rsidRPr="008E5551">
        <w:rPr>
          <w:rFonts w:cs="Arial"/>
          <w:sz w:val="24"/>
        </w:rPr>
        <w:t xml:space="preserve"> se exporta el 75% de lo que recupera (</w:t>
      </w:r>
      <w:r w:rsidR="00040B1F" w:rsidRPr="008E5551">
        <w:rPr>
          <w:rFonts w:cs="Arial"/>
          <w:sz w:val="24"/>
        </w:rPr>
        <w:t>Esquivel</w:t>
      </w:r>
      <w:r w:rsidRPr="008E5551">
        <w:rPr>
          <w:rFonts w:cs="Arial"/>
          <w:sz w:val="24"/>
        </w:rPr>
        <w:t xml:space="preserve">, 2001). China lo utiliza para hacer prendas de vestir,  los usos son más diversos,  comúnmente se emplea para la fabricación de alfombras, en </w:t>
      </w:r>
      <w:r w:rsidR="00040B1F" w:rsidRPr="008E5551">
        <w:rPr>
          <w:rFonts w:cs="Arial"/>
          <w:sz w:val="24"/>
        </w:rPr>
        <w:t>Europa</w:t>
      </w:r>
      <w:r w:rsidRPr="008E5551">
        <w:rPr>
          <w:rFonts w:cs="Arial"/>
          <w:sz w:val="24"/>
        </w:rPr>
        <w:t xml:space="preserve"> el </w:t>
      </w:r>
      <w:r w:rsidR="00040B1F" w:rsidRPr="008E5551">
        <w:rPr>
          <w:rFonts w:cs="Arial"/>
          <w:sz w:val="24"/>
        </w:rPr>
        <w:t>PET</w:t>
      </w:r>
      <w:r w:rsidRPr="008E5551">
        <w:rPr>
          <w:rFonts w:cs="Arial"/>
          <w:sz w:val="24"/>
        </w:rPr>
        <w:t xml:space="preserve"> es utilizado para reforzar el pavimento de las carreteras y en </w:t>
      </w:r>
      <w:r w:rsidR="00040B1F" w:rsidRPr="008E5551">
        <w:rPr>
          <w:rFonts w:cs="Arial"/>
          <w:sz w:val="24"/>
        </w:rPr>
        <w:t>Japón</w:t>
      </w:r>
      <w:r w:rsidRPr="008E5551">
        <w:rPr>
          <w:rFonts w:cs="Arial"/>
          <w:sz w:val="24"/>
        </w:rPr>
        <w:t xml:space="preserve"> como fuente de energía para posteriormente aprovechar las cenizas en obras de pavimentación.</w:t>
      </w:r>
    </w:p>
    <w:p w:rsidR="004073B2" w:rsidRPr="008E5551" w:rsidRDefault="004073B2" w:rsidP="006C4795">
      <w:pPr>
        <w:spacing w:line="360" w:lineRule="auto"/>
        <w:rPr>
          <w:rFonts w:cs="Arial"/>
          <w:sz w:val="24"/>
        </w:rPr>
      </w:pPr>
    </w:p>
    <w:p w:rsidR="004073B2" w:rsidRPr="008E5551" w:rsidRDefault="007A5E15" w:rsidP="006C4795">
      <w:pPr>
        <w:spacing w:line="360" w:lineRule="auto"/>
        <w:rPr>
          <w:rFonts w:cs="Arial"/>
          <w:sz w:val="24"/>
        </w:rPr>
      </w:pPr>
      <w:r w:rsidRPr="008E5551">
        <w:rPr>
          <w:rFonts w:cs="Arial"/>
          <w:sz w:val="24"/>
        </w:rPr>
        <w:t xml:space="preserve">La generación y recolección de los residuos se debe hacer teniendo en cuenta la infraestructura de procesamiento para generar valor dentro del país. Si no se desarrolla una industria que pueda hacer uso de los volúmenes de </w:t>
      </w:r>
      <w:r w:rsidR="00040B1F" w:rsidRPr="008E5551">
        <w:rPr>
          <w:rFonts w:cs="Arial"/>
          <w:sz w:val="24"/>
        </w:rPr>
        <w:t>PET</w:t>
      </w:r>
      <w:r w:rsidRPr="008E5551">
        <w:rPr>
          <w:rFonts w:cs="Arial"/>
          <w:sz w:val="24"/>
        </w:rPr>
        <w:t xml:space="preserve"> recuperado, de nada habrá valido la pena hacer el esfuerzo de acopiar los materiales.</w:t>
      </w:r>
    </w:p>
    <w:p w:rsidR="000D30EC" w:rsidRPr="008E5551" w:rsidRDefault="000D30EC" w:rsidP="006C4795">
      <w:pPr>
        <w:spacing w:line="360" w:lineRule="auto"/>
        <w:rPr>
          <w:rFonts w:cs="Arial"/>
          <w:sz w:val="24"/>
        </w:rPr>
      </w:pPr>
    </w:p>
    <w:p w:rsidR="004073B2" w:rsidRPr="008E5551" w:rsidRDefault="007A5E15" w:rsidP="006C4795">
      <w:pPr>
        <w:spacing w:line="360" w:lineRule="auto"/>
        <w:rPr>
          <w:rFonts w:cs="Arial"/>
          <w:sz w:val="24"/>
        </w:rPr>
      </w:pPr>
      <w:r w:rsidRPr="008E5551">
        <w:rPr>
          <w:rFonts w:cs="Arial"/>
          <w:sz w:val="24"/>
        </w:rPr>
        <w:t xml:space="preserve">Existen productos que pueden ser producidos con el </w:t>
      </w:r>
      <w:r w:rsidR="00040B1F" w:rsidRPr="008E5551">
        <w:rPr>
          <w:rFonts w:cs="Arial"/>
          <w:sz w:val="24"/>
        </w:rPr>
        <w:t>PET</w:t>
      </w:r>
      <w:r w:rsidRPr="008E5551">
        <w:rPr>
          <w:rFonts w:cs="Arial"/>
          <w:sz w:val="24"/>
        </w:rPr>
        <w:t xml:space="preserve"> reciclado, como tablones para cerca, recubrimientos de pisos, canaletas para desagüe, tubos para drenaje, revestimiento de carreteras, e incluso elementos para construcción liviana, que podrían ser adecuados en la infraestructura del país.</w:t>
      </w:r>
    </w:p>
    <w:p w:rsidR="004073B2" w:rsidRPr="008E5551" w:rsidRDefault="004073B2" w:rsidP="006C4795">
      <w:pPr>
        <w:spacing w:line="360" w:lineRule="auto"/>
        <w:rPr>
          <w:rFonts w:cs="Arial"/>
          <w:b/>
          <w:sz w:val="24"/>
        </w:rPr>
      </w:pPr>
    </w:p>
    <w:p w:rsidR="004073B2" w:rsidRPr="008E5551" w:rsidRDefault="000C5A33" w:rsidP="006C4795">
      <w:pPr>
        <w:spacing w:line="360" w:lineRule="auto"/>
        <w:rPr>
          <w:rFonts w:cs="Arial"/>
          <w:sz w:val="24"/>
        </w:rPr>
      </w:pPr>
      <w:r w:rsidRPr="008E5551">
        <w:rPr>
          <w:rFonts w:cs="Arial"/>
          <w:noProof/>
          <w:sz w:val="24"/>
          <w:lang w:val="es-MX" w:eastAsia="es-MX"/>
        </w:rPr>
        <w:drawing>
          <wp:anchor distT="0" distB="0" distL="114300" distR="114300" simplePos="0" relativeHeight="251688960" behindDoc="0" locked="0" layoutInCell="1" allowOverlap="1">
            <wp:simplePos x="0" y="0"/>
            <wp:positionH relativeFrom="column">
              <wp:posOffset>-835025</wp:posOffset>
            </wp:positionH>
            <wp:positionV relativeFrom="paragraph">
              <wp:posOffset>1378585</wp:posOffset>
            </wp:positionV>
            <wp:extent cx="7077710" cy="4148455"/>
            <wp:effectExtent l="0" t="0" r="0" b="0"/>
            <wp:wrapSquare wrapText="bothSides"/>
            <wp:docPr id="13" name="Imagen 13" descr="http://www.inegi.org.mx/inegi/contenidos/espanol/prensa/contenidos/estadisticas/2011/ambiente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egi.org.mx/inegi/contenidos/espanol/prensa/contenidos/estadisticas/2011/ambiente11-7.jpg"/>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000"/>
                    <a:stretch/>
                  </pic:blipFill>
                  <pic:spPr bwMode="auto">
                    <a:xfrm>
                      <a:off x="0" y="0"/>
                      <a:ext cx="7077710" cy="41484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A5E15" w:rsidRPr="008E5551">
        <w:rPr>
          <w:rFonts w:cs="Arial"/>
          <w:sz w:val="24"/>
        </w:rPr>
        <w:t xml:space="preserve">La cantidad generada de basura en </w:t>
      </w:r>
      <w:r w:rsidR="00040B1F" w:rsidRPr="008E5551">
        <w:rPr>
          <w:rFonts w:cs="Arial"/>
          <w:sz w:val="24"/>
        </w:rPr>
        <w:t>México</w:t>
      </w:r>
      <w:r w:rsidR="007A5E15" w:rsidRPr="008E5551">
        <w:rPr>
          <w:rFonts w:cs="Arial"/>
          <w:sz w:val="24"/>
        </w:rPr>
        <w:t xml:space="preserve"> es alta, y el porcentaje de recuperación de residuos reciclables es baja. Todos los días se generan diversos residuos de los cuales el 43% corresponde a orgánicos y el 47% a inorgánicos. Del total de la basura 18% corresponde a papel, 8% a vidrio y 9% a plásticos. </w:t>
      </w:r>
    </w:p>
    <w:p w:rsidR="000C5A33" w:rsidRPr="008E5551" w:rsidRDefault="00BF487E" w:rsidP="000C5A33">
      <w:pPr>
        <w:pStyle w:val="Ttulo6"/>
        <w:rPr>
          <w:rFonts w:ascii="Arial" w:hAnsi="Arial" w:cs="Arial"/>
          <w:color w:val="auto"/>
          <w:sz w:val="24"/>
        </w:rPr>
      </w:pPr>
      <w:r w:rsidRPr="008E5551">
        <w:rPr>
          <w:rFonts w:ascii="Arial" w:hAnsi="Arial" w:cs="Arial"/>
          <w:color w:val="auto"/>
          <w:sz w:val="24"/>
        </w:rPr>
        <w:t>Tabla 7</w:t>
      </w:r>
      <w:r w:rsidR="000C5A33" w:rsidRPr="008E5551">
        <w:rPr>
          <w:rFonts w:ascii="Arial" w:hAnsi="Arial" w:cs="Arial"/>
          <w:color w:val="auto"/>
          <w:sz w:val="24"/>
        </w:rPr>
        <w:t>. GENERACIÓN DE Residuos por año</w:t>
      </w:r>
    </w:p>
    <w:p w:rsidR="000C5A33" w:rsidRPr="008E5551" w:rsidRDefault="000C5A33" w:rsidP="006C4795">
      <w:pPr>
        <w:spacing w:line="360" w:lineRule="auto"/>
        <w:rPr>
          <w:rFonts w:cs="Arial"/>
          <w:sz w:val="24"/>
        </w:rPr>
      </w:pPr>
    </w:p>
    <w:p w:rsidR="0001412E" w:rsidRPr="008E5551" w:rsidRDefault="007A5E15" w:rsidP="00FE0971">
      <w:pPr>
        <w:rPr>
          <w:rFonts w:cs="Arial"/>
          <w:b/>
          <w:sz w:val="24"/>
        </w:rPr>
      </w:pPr>
      <w:r w:rsidRPr="008E5551">
        <w:rPr>
          <w:rFonts w:cs="Arial"/>
          <w:b/>
          <w:sz w:val="24"/>
        </w:rPr>
        <w:t xml:space="preserve">Composición de </w:t>
      </w:r>
      <w:proofErr w:type="spellStart"/>
      <w:r w:rsidR="00040B1F" w:rsidRPr="008E5551">
        <w:rPr>
          <w:rFonts w:cs="Arial"/>
          <w:b/>
          <w:sz w:val="24"/>
        </w:rPr>
        <w:t>Rsu's</w:t>
      </w:r>
      <w:proofErr w:type="spellEnd"/>
      <w:r w:rsidRPr="008E5551">
        <w:rPr>
          <w:rFonts w:cs="Arial"/>
          <w:b/>
          <w:sz w:val="24"/>
        </w:rPr>
        <w:t xml:space="preserve"> en </w:t>
      </w:r>
      <w:r w:rsidR="00040B1F" w:rsidRPr="008E5551">
        <w:rPr>
          <w:rFonts w:cs="Arial"/>
          <w:b/>
          <w:sz w:val="24"/>
        </w:rPr>
        <w:t>México</w:t>
      </w:r>
      <w:r w:rsidRPr="008E5551">
        <w:rPr>
          <w:rFonts w:cs="Arial"/>
          <w:b/>
          <w:sz w:val="24"/>
        </w:rPr>
        <w:t>.</w:t>
      </w:r>
    </w:p>
    <w:p w:rsidR="0001412E" w:rsidRPr="008E5551" w:rsidRDefault="0001412E" w:rsidP="0001412E">
      <w:pPr>
        <w:rPr>
          <w:rFonts w:cs="Arial"/>
          <w:sz w:val="24"/>
        </w:rPr>
      </w:pPr>
    </w:p>
    <w:p w:rsidR="004073B2" w:rsidRPr="008E5551" w:rsidRDefault="007A5E15" w:rsidP="006C4795">
      <w:pPr>
        <w:spacing w:line="360" w:lineRule="auto"/>
        <w:rPr>
          <w:rFonts w:cs="Arial"/>
          <w:sz w:val="24"/>
        </w:rPr>
      </w:pPr>
      <w:r w:rsidRPr="008E5551">
        <w:rPr>
          <w:rFonts w:cs="Arial"/>
          <w:sz w:val="24"/>
        </w:rPr>
        <w:t xml:space="preserve">Los plásticos son unos de los residuos que mayor impacto ambiental provocan por su lenta  </w:t>
      </w:r>
      <w:proofErr w:type="spellStart"/>
      <w:r w:rsidRPr="008E5551">
        <w:rPr>
          <w:rFonts w:cs="Arial"/>
          <w:sz w:val="24"/>
        </w:rPr>
        <w:t>biodegradabilidad</w:t>
      </w:r>
      <w:proofErr w:type="spellEnd"/>
      <w:r w:rsidRPr="008E5551">
        <w:rPr>
          <w:rFonts w:cs="Arial"/>
          <w:sz w:val="24"/>
        </w:rPr>
        <w:t>,  peso ligero y alto volumen,  estas características dificultan y encarecen su acopio y recolección.</w:t>
      </w:r>
    </w:p>
    <w:p w:rsidR="000D30EC" w:rsidRPr="008E5551" w:rsidRDefault="000D30EC" w:rsidP="006C4795">
      <w:pPr>
        <w:spacing w:line="360" w:lineRule="auto"/>
        <w:rPr>
          <w:rFonts w:cs="Arial"/>
          <w:sz w:val="24"/>
        </w:rPr>
      </w:pPr>
    </w:p>
    <w:p w:rsidR="00183833" w:rsidRPr="008E5551" w:rsidRDefault="007A5E15" w:rsidP="006C4795">
      <w:pPr>
        <w:spacing w:line="360" w:lineRule="auto"/>
        <w:rPr>
          <w:rFonts w:cs="Arial"/>
          <w:sz w:val="24"/>
        </w:rPr>
      </w:pPr>
      <w:r w:rsidRPr="008E5551">
        <w:rPr>
          <w:rFonts w:cs="Arial"/>
          <w:sz w:val="24"/>
        </w:rPr>
        <w:t xml:space="preserve">La gráfica muestra un estimado del consumo de plástico en </w:t>
      </w:r>
      <w:r w:rsidR="00040B1F" w:rsidRPr="008E5551">
        <w:rPr>
          <w:rFonts w:cs="Arial"/>
          <w:sz w:val="24"/>
        </w:rPr>
        <w:t>México</w:t>
      </w:r>
      <w:r w:rsidRPr="008E5551">
        <w:rPr>
          <w:rFonts w:cs="Arial"/>
          <w:sz w:val="24"/>
        </w:rPr>
        <w:t xml:space="preserve"> durante el año 2011 el cual asciende a 5, 300,000 </w:t>
      </w:r>
      <w:proofErr w:type="spellStart"/>
      <w:r w:rsidRPr="008E5551">
        <w:rPr>
          <w:rFonts w:cs="Arial"/>
          <w:sz w:val="24"/>
        </w:rPr>
        <w:t>tm</w:t>
      </w:r>
      <w:proofErr w:type="spellEnd"/>
      <w:r w:rsidRPr="008E5551">
        <w:rPr>
          <w:rFonts w:cs="Arial"/>
          <w:sz w:val="24"/>
        </w:rPr>
        <w:t xml:space="preserve">. </w:t>
      </w:r>
    </w:p>
    <w:p w:rsidR="00183833" w:rsidRPr="008E5551" w:rsidRDefault="00183833" w:rsidP="006C4795">
      <w:pPr>
        <w:spacing w:line="360" w:lineRule="auto"/>
        <w:rPr>
          <w:rFonts w:cs="Arial"/>
          <w:sz w:val="24"/>
        </w:rPr>
      </w:pPr>
    </w:p>
    <w:p w:rsidR="00183833" w:rsidRPr="008E5551" w:rsidRDefault="00183833" w:rsidP="006C4795">
      <w:pPr>
        <w:spacing w:line="360" w:lineRule="auto"/>
        <w:rPr>
          <w:rFonts w:cs="Arial"/>
          <w:sz w:val="24"/>
        </w:rPr>
      </w:pPr>
    </w:p>
    <w:p w:rsidR="004073B2" w:rsidRPr="008E5551" w:rsidRDefault="007A5E15" w:rsidP="006C4795">
      <w:pPr>
        <w:spacing w:line="360" w:lineRule="auto"/>
        <w:rPr>
          <w:rFonts w:cs="Arial"/>
          <w:sz w:val="24"/>
        </w:rPr>
      </w:pPr>
      <w:r w:rsidRPr="008E5551">
        <w:rPr>
          <w:rFonts w:cs="Arial"/>
          <w:sz w:val="24"/>
        </w:rPr>
        <w:t xml:space="preserve"> El </w:t>
      </w:r>
      <w:r w:rsidR="00040B1F" w:rsidRPr="008E5551">
        <w:rPr>
          <w:rFonts w:cs="Arial"/>
          <w:sz w:val="24"/>
        </w:rPr>
        <w:t>PET</w:t>
      </w:r>
      <w:r w:rsidRPr="008E5551">
        <w:rPr>
          <w:rFonts w:cs="Arial"/>
          <w:sz w:val="24"/>
        </w:rPr>
        <w:t xml:space="preserve"> es el plástico más consumido al tener una participación del 16%, es decir uno de cada seis kilogramos que se consumen de plástico a nivel nacional es este material.</w:t>
      </w:r>
    </w:p>
    <w:p w:rsidR="004073B2" w:rsidRPr="008E5551" w:rsidRDefault="007A5E15" w:rsidP="006C4795">
      <w:pPr>
        <w:spacing w:line="360" w:lineRule="auto"/>
        <w:rPr>
          <w:rFonts w:cs="Arial"/>
          <w:sz w:val="24"/>
        </w:rPr>
      </w:pPr>
      <w:r w:rsidRPr="008E5551">
        <w:rPr>
          <w:rFonts w:cs="Arial"/>
          <w:sz w:val="24"/>
        </w:rPr>
        <w:t xml:space="preserve"> </w:t>
      </w:r>
    </w:p>
    <w:p w:rsidR="000C5A33" w:rsidRPr="008E5551" w:rsidRDefault="000D32C7" w:rsidP="000C5A33">
      <w:pPr>
        <w:pStyle w:val="Ttulo6"/>
        <w:rPr>
          <w:rFonts w:ascii="Arial" w:hAnsi="Arial" w:cs="Arial"/>
          <w:color w:val="auto"/>
          <w:sz w:val="24"/>
        </w:rPr>
      </w:pPr>
      <w:r w:rsidRPr="008E5551">
        <w:rPr>
          <w:rFonts w:ascii="Arial" w:hAnsi="Arial" w:cs="Arial"/>
          <w:b/>
          <w:noProof/>
          <w:color w:val="auto"/>
          <w:sz w:val="24"/>
          <w:lang w:val="es-MX" w:eastAsia="es-MX"/>
        </w:rPr>
        <w:drawing>
          <wp:anchor distT="0" distB="0" distL="114300" distR="114300" simplePos="0" relativeHeight="251667456" behindDoc="0" locked="0" layoutInCell="1" allowOverlap="1">
            <wp:simplePos x="0" y="0"/>
            <wp:positionH relativeFrom="column">
              <wp:posOffset>-427355</wp:posOffset>
            </wp:positionH>
            <wp:positionV relativeFrom="paragraph">
              <wp:posOffset>290195</wp:posOffset>
            </wp:positionV>
            <wp:extent cx="6507480" cy="4381500"/>
            <wp:effectExtent l="0" t="0" r="762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358" t="16610" r="19700" b="19322"/>
                    <a:stretch/>
                  </pic:blipFill>
                  <pic:spPr bwMode="auto">
                    <a:xfrm>
                      <a:off x="0" y="0"/>
                      <a:ext cx="6507480" cy="4381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C5A33" w:rsidRPr="008E5551">
        <w:rPr>
          <w:rFonts w:ascii="Arial" w:hAnsi="Arial" w:cs="Arial"/>
          <w:color w:val="auto"/>
          <w:sz w:val="24"/>
        </w:rPr>
        <w:t xml:space="preserve"> Gráfica 13. Evolución del consumo de Plásticos en México</w:t>
      </w:r>
    </w:p>
    <w:p w:rsidR="000D30EC" w:rsidRPr="008E5551" w:rsidRDefault="00F874D3" w:rsidP="00F874D3">
      <w:pPr>
        <w:spacing w:line="360" w:lineRule="auto"/>
        <w:jc w:val="right"/>
        <w:rPr>
          <w:rFonts w:cs="Arial"/>
          <w:b/>
          <w:sz w:val="24"/>
          <w:lang w:val="es-MX"/>
        </w:rPr>
      </w:pPr>
      <w:r w:rsidRPr="008E5551">
        <w:rPr>
          <w:rFonts w:cs="Arial"/>
          <w:b/>
          <w:sz w:val="24"/>
          <w:lang w:val="es-MX"/>
        </w:rPr>
        <w:t xml:space="preserve">Fuente: </w:t>
      </w:r>
      <w:r w:rsidRPr="008E5551">
        <w:rPr>
          <w:rStyle w:val="CitaHTML"/>
          <w:rFonts w:cs="Arial"/>
          <w:sz w:val="24"/>
        </w:rPr>
        <w:t>www.ptq.pemex.mx/.../</w:t>
      </w:r>
      <w:r w:rsidRPr="008E5551">
        <w:rPr>
          <w:rStyle w:val="CitaHTML"/>
          <w:rFonts w:cs="Arial"/>
          <w:b/>
          <w:bCs/>
          <w:sz w:val="24"/>
        </w:rPr>
        <w:t>2012</w:t>
      </w:r>
      <w:r w:rsidRPr="008E5551">
        <w:rPr>
          <w:rStyle w:val="CitaHTML"/>
          <w:rFonts w:cs="Arial"/>
          <w:sz w:val="24"/>
        </w:rPr>
        <w:t>/03%20</w:t>
      </w:r>
      <w:r w:rsidRPr="008E5551">
        <w:rPr>
          <w:rStyle w:val="CitaHTML"/>
          <w:rFonts w:cs="Arial"/>
          <w:b/>
          <w:bCs/>
          <w:sz w:val="24"/>
        </w:rPr>
        <w:t>Mercado</w:t>
      </w:r>
      <w:r w:rsidRPr="008E5551">
        <w:rPr>
          <w:rStyle w:val="CitaHTML"/>
          <w:rFonts w:cs="Arial"/>
          <w:sz w:val="24"/>
        </w:rPr>
        <w:t>%20</w:t>
      </w:r>
      <w:r w:rsidRPr="008E5551">
        <w:rPr>
          <w:rStyle w:val="CitaHTML"/>
          <w:rFonts w:cs="Arial"/>
          <w:b/>
          <w:bCs/>
          <w:sz w:val="24"/>
        </w:rPr>
        <w:t>plásticos</w:t>
      </w:r>
      <w:r w:rsidRPr="008E5551">
        <w:rPr>
          <w:rStyle w:val="CitaHTML"/>
          <w:rFonts w:cs="Arial"/>
          <w:sz w:val="24"/>
        </w:rPr>
        <w:t>%20</w:t>
      </w:r>
      <w:r w:rsidRPr="008E5551">
        <w:rPr>
          <w:rStyle w:val="CitaHTML"/>
          <w:rFonts w:cs="Arial"/>
          <w:b/>
          <w:bCs/>
          <w:sz w:val="24"/>
        </w:rPr>
        <w:t>2012</w:t>
      </w:r>
    </w:p>
    <w:p w:rsidR="000D30EC" w:rsidRPr="008E5551" w:rsidRDefault="000D30EC" w:rsidP="006C4795">
      <w:pPr>
        <w:spacing w:line="360" w:lineRule="auto"/>
        <w:rPr>
          <w:rFonts w:cs="Arial"/>
          <w:b/>
          <w:sz w:val="24"/>
        </w:rPr>
      </w:pPr>
    </w:p>
    <w:p w:rsidR="000D30EC" w:rsidRPr="00F5007D" w:rsidRDefault="000D30EC" w:rsidP="006C4795">
      <w:pPr>
        <w:spacing w:line="360" w:lineRule="auto"/>
        <w:rPr>
          <w:rFonts w:cs="Arial"/>
          <w:b/>
          <w:sz w:val="24"/>
        </w:rPr>
      </w:pPr>
    </w:p>
    <w:p w:rsidR="004073B2" w:rsidRPr="00F5007D" w:rsidRDefault="004073B2" w:rsidP="006C4795">
      <w:pPr>
        <w:spacing w:line="360" w:lineRule="auto"/>
        <w:rPr>
          <w:rFonts w:cs="Arial"/>
          <w:b/>
          <w:sz w:val="24"/>
        </w:rPr>
      </w:pPr>
    </w:p>
    <w:p w:rsidR="004073B2" w:rsidRPr="00F5007D" w:rsidRDefault="004073B2" w:rsidP="006C4795">
      <w:pPr>
        <w:spacing w:line="360" w:lineRule="auto"/>
        <w:rPr>
          <w:rFonts w:cs="Arial"/>
          <w:b/>
          <w:sz w:val="24"/>
          <w:highlight w:val="yellow"/>
        </w:rPr>
      </w:pPr>
    </w:p>
    <w:p w:rsidR="004073B2" w:rsidRPr="00F5007D" w:rsidRDefault="004073B2" w:rsidP="006C4795">
      <w:pPr>
        <w:spacing w:line="360" w:lineRule="auto"/>
        <w:rPr>
          <w:rFonts w:cs="Arial"/>
          <w:b/>
          <w:sz w:val="24"/>
          <w:highlight w:val="yellow"/>
        </w:rPr>
      </w:pPr>
    </w:p>
    <w:p w:rsidR="00183833" w:rsidRPr="00F5007D" w:rsidRDefault="00183833" w:rsidP="006C4795">
      <w:pPr>
        <w:spacing w:line="360" w:lineRule="auto"/>
        <w:rPr>
          <w:rFonts w:cs="Arial"/>
          <w:b/>
          <w:sz w:val="24"/>
          <w:highlight w:val="yellow"/>
        </w:rPr>
      </w:pPr>
    </w:p>
    <w:p w:rsidR="00183833" w:rsidRPr="00F5007D" w:rsidRDefault="00183833" w:rsidP="006C4795">
      <w:pPr>
        <w:spacing w:line="360" w:lineRule="auto"/>
        <w:rPr>
          <w:rFonts w:cs="Arial"/>
          <w:b/>
          <w:sz w:val="24"/>
          <w:highlight w:val="yellow"/>
        </w:rPr>
      </w:pPr>
    </w:p>
    <w:p w:rsidR="00BB3B30" w:rsidRPr="00F5007D" w:rsidRDefault="00BB3B30" w:rsidP="006C4795">
      <w:pPr>
        <w:spacing w:line="360" w:lineRule="auto"/>
        <w:rPr>
          <w:rFonts w:cs="Arial"/>
          <w:b/>
          <w:sz w:val="24"/>
        </w:rPr>
      </w:pPr>
    </w:p>
    <w:p w:rsidR="00B650E4" w:rsidRPr="00F5007D" w:rsidRDefault="00B650E4" w:rsidP="006C4795">
      <w:pPr>
        <w:spacing w:after="240" w:line="360" w:lineRule="auto"/>
        <w:rPr>
          <w:rFonts w:eastAsia="Calibri" w:cs="Arial"/>
          <w:b/>
          <w:sz w:val="24"/>
          <w:lang w:val="es-MX"/>
        </w:rPr>
      </w:pPr>
    </w:p>
    <w:p w:rsidR="00217007" w:rsidRPr="00F5007D" w:rsidRDefault="00217007" w:rsidP="006C4795">
      <w:pPr>
        <w:spacing w:after="240" w:line="360" w:lineRule="auto"/>
        <w:rPr>
          <w:rFonts w:eastAsia="Calibri" w:cs="Arial"/>
          <w:b/>
          <w:sz w:val="24"/>
        </w:rPr>
      </w:pPr>
    </w:p>
    <w:p w:rsidR="00217007" w:rsidRPr="00F5007D" w:rsidRDefault="00217007" w:rsidP="006C4795">
      <w:pPr>
        <w:spacing w:after="240" w:line="360" w:lineRule="auto"/>
        <w:rPr>
          <w:rFonts w:eastAsia="Calibri" w:cs="Arial"/>
          <w:b/>
          <w:sz w:val="24"/>
        </w:rPr>
      </w:pPr>
    </w:p>
    <w:p w:rsidR="00217007" w:rsidRPr="00F5007D" w:rsidRDefault="00217007" w:rsidP="006C4795">
      <w:pPr>
        <w:spacing w:after="240" w:line="360" w:lineRule="auto"/>
        <w:rPr>
          <w:rFonts w:eastAsia="Calibri" w:cs="Arial"/>
          <w:b/>
          <w:sz w:val="24"/>
        </w:rPr>
      </w:pPr>
    </w:p>
    <w:p w:rsidR="00217007" w:rsidRPr="00F5007D" w:rsidRDefault="008A5B33" w:rsidP="006C4795">
      <w:pPr>
        <w:spacing w:after="240" w:line="360" w:lineRule="auto"/>
        <w:rPr>
          <w:rFonts w:eastAsia="Calibri" w:cs="Arial"/>
          <w:b/>
          <w:sz w:val="24"/>
        </w:rPr>
      </w:pPr>
      <w:r w:rsidRPr="008A5B33">
        <w:rPr>
          <w:rFonts w:cs="Arial"/>
          <w:b/>
          <w:noProof/>
          <w:sz w:val="24"/>
          <w:lang w:val="es-MX" w:eastAsia="es-MX"/>
        </w:rPr>
        <w:pict>
          <v:shape id="21 Cuadro de texto" o:spid="_x0000_s1042" type="#_x0000_t202" style="position:absolute;left:0;text-align:left;margin-left:-53.15pt;margin-top:15.2pt;width:570.25pt;height:111.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" filled="f" stroked="f">
            <v:path arrowok="t"/>
            <v:textbox style="mso-fit-shape-to-text:t">
              <w:txbxContent>
                <w:p w:rsidR="006C0B02" w:rsidRPr="006D7F6A" w:rsidRDefault="006C0B02" w:rsidP="006D7F6A">
                  <w:pPr>
                    <w:spacing w:after="240"/>
                    <w:jc w:val="center"/>
                    <w:rPr>
                      <w:rFonts w:eastAsia="Calibri" w:cs="Arial"/>
                      <w:b/>
                      <w:sz w:val="160"/>
                      <w:szCs w:val="72"/>
                      <w:lang w:val="es-MX"/>
                    </w:rPr>
                  </w:pPr>
                  <w:r>
                    <w:rPr>
                      <w:rFonts w:eastAsia="Calibri" w:cs="Arial"/>
                      <w:b/>
                      <w:sz w:val="160"/>
                      <w:szCs w:val="72"/>
                      <w:lang w:val="es-MX"/>
                    </w:rPr>
                    <w:t>CAPÍ</w:t>
                  </w:r>
                  <w:r w:rsidRPr="006D7F6A">
                    <w:rPr>
                      <w:rFonts w:eastAsia="Calibri" w:cs="Arial"/>
                      <w:b/>
                      <w:sz w:val="160"/>
                      <w:szCs w:val="72"/>
                      <w:lang w:val="es-MX"/>
                    </w:rPr>
                    <w:t xml:space="preserve">TULO </w:t>
                  </w:r>
                  <w:r>
                    <w:rPr>
                      <w:rFonts w:eastAsia="Calibri" w:cs="Arial"/>
                      <w:b/>
                      <w:sz w:val="160"/>
                      <w:szCs w:val="72"/>
                      <w:lang w:val="es-MX"/>
                    </w:rPr>
                    <w:t>III</w:t>
                  </w:r>
                </w:p>
              </w:txbxContent>
            </v:textbox>
          </v:shape>
        </w:pict>
      </w:r>
    </w:p>
    <w:p w:rsidR="00217007" w:rsidRPr="00F5007D" w:rsidRDefault="00217007" w:rsidP="006C4795">
      <w:pPr>
        <w:spacing w:after="240" w:line="360" w:lineRule="auto"/>
        <w:rPr>
          <w:rFonts w:eastAsia="Calibri" w:cs="Arial"/>
          <w:b/>
          <w:sz w:val="24"/>
        </w:rPr>
      </w:pPr>
    </w:p>
    <w:p w:rsidR="00217007" w:rsidRPr="00F5007D" w:rsidRDefault="00217007" w:rsidP="006C4795">
      <w:pPr>
        <w:spacing w:after="240" w:line="360" w:lineRule="auto"/>
        <w:rPr>
          <w:rFonts w:eastAsia="Calibri" w:cs="Arial"/>
          <w:b/>
          <w:sz w:val="24"/>
        </w:rPr>
      </w:pPr>
    </w:p>
    <w:p w:rsidR="00217007" w:rsidRPr="00F5007D" w:rsidRDefault="00217007" w:rsidP="006C4795">
      <w:pPr>
        <w:spacing w:after="240" w:line="360" w:lineRule="auto"/>
        <w:rPr>
          <w:rFonts w:eastAsia="Calibri" w:cs="Arial"/>
          <w:b/>
          <w:sz w:val="24"/>
        </w:rPr>
      </w:pPr>
    </w:p>
    <w:p w:rsidR="00217007" w:rsidRPr="00F5007D" w:rsidRDefault="00217007" w:rsidP="006C4795">
      <w:pPr>
        <w:spacing w:after="240" w:line="360" w:lineRule="auto"/>
        <w:rPr>
          <w:rFonts w:eastAsia="Calibri" w:cs="Arial"/>
          <w:b/>
          <w:sz w:val="24"/>
        </w:rPr>
      </w:pPr>
    </w:p>
    <w:p w:rsidR="00217007" w:rsidRPr="00F5007D" w:rsidRDefault="00217007" w:rsidP="006C4795">
      <w:pPr>
        <w:spacing w:after="240" w:line="360" w:lineRule="auto"/>
        <w:rPr>
          <w:rFonts w:eastAsia="Calibri" w:cs="Arial"/>
          <w:b/>
          <w:sz w:val="24"/>
        </w:rPr>
      </w:pPr>
    </w:p>
    <w:p w:rsidR="00217007" w:rsidRPr="00F5007D" w:rsidRDefault="00217007" w:rsidP="006C4795">
      <w:pPr>
        <w:spacing w:after="240" w:line="360" w:lineRule="auto"/>
        <w:rPr>
          <w:rFonts w:eastAsia="Calibri" w:cs="Arial"/>
          <w:b/>
          <w:sz w:val="24"/>
        </w:rPr>
      </w:pPr>
    </w:p>
    <w:p w:rsidR="00217007" w:rsidRPr="00F5007D" w:rsidRDefault="00217007" w:rsidP="006C4795">
      <w:pPr>
        <w:spacing w:after="240" w:line="360" w:lineRule="auto"/>
        <w:rPr>
          <w:rFonts w:eastAsia="Calibri" w:cs="Arial"/>
          <w:b/>
          <w:sz w:val="24"/>
        </w:rPr>
      </w:pPr>
    </w:p>
    <w:p w:rsidR="00183833" w:rsidRDefault="00183833" w:rsidP="00183833">
      <w:pPr>
        <w:rPr>
          <w:rFonts w:eastAsia="Calibri"/>
        </w:rPr>
      </w:pPr>
    </w:p>
    <w:p w:rsidR="00A764A0" w:rsidRDefault="00A764A0" w:rsidP="00183833">
      <w:pPr>
        <w:rPr>
          <w:rFonts w:eastAsia="Calibri"/>
        </w:rPr>
      </w:pPr>
    </w:p>
    <w:p w:rsidR="008A402A" w:rsidRDefault="008A402A" w:rsidP="00183833">
      <w:pPr>
        <w:rPr>
          <w:rFonts w:eastAsia="Calibri"/>
        </w:rPr>
      </w:pPr>
    </w:p>
    <w:p w:rsidR="008A402A" w:rsidRDefault="008A402A" w:rsidP="00183833">
      <w:pPr>
        <w:rPr>
          <w:rFonts w:eastAsia="Calibri"/>
        </w:rPr>
      </w:pPr>
    </w:p>
    <w:p w:rsidR="008A402A" w:rsidRDefault="008A402A" w:rsidP="00183833">
      <w:pPr>
        <w:rPr>
          <w:rFonts w:eastAsia="Calibri"/>
        </w:rPr>
      </w:pPr>
    </w:p>
    <w:p w:rsidR="008A402A" w:rsidRDefault="008A402A" w:rsidP="00183833">
      <w:pPr>
        <w:rPr>
          <w:rFonts w:eastAsia="Calibri"/>
        </w:rPr>
      </w:pPr>
    </w:p>
    <w:p w:rsidR="008A402A" w:rsidRDefault="008A402A" w:rsidP="00183833">
      <w:pPr>
        <w:rPr>
          <w:rFonts w:eastAsia="Calibri"/>
        </w:rPr>
      </w:pPr>
    </w:p>
    <w:p w:rsidR="008A402A" w:rsidRDefault="008A402A" w:rsidP="00183833">
      <w:pPr>
        <w:rPr>
          <w:rFonts w:eastAsia="Calibri"/>
        </w:rPr>
      </w:pPr>
    </w:p>
    <w:p w:rsidR="008A402A" w:rsidRDefault="008A402A" w:rsidP="00183833">
      <w:pPr>
        <w:rPr>
          <w:rFonts w:eastAsia="Calibri"/>
        </w:rPr>
      </w:pPr>
    </w:p>
    <w:p w:rsidR="008A402A" w:rsidRDefault="008A402A" w:rsidP="00183833">
      <w:pPr>
        <w:rPr>
          <w:rFonts w:eastAsia="Calibri"/>
        </w:rPr>
      </w:pPr>
    </w:p>
    <w:p w:rsidR="00A764A0" w:rsidRPr="00F5007D" w:rsidRDefault="00A764A0" w:rsidP="00183833">
      <w:pPr>
        <w:rPr>
          <w:rFonts w:eastAsia="Calibri"/>
        </w:rPr>
      </w:pPr>
    </w:p>
    <w:p w:rsidR="00253391" w:rsidRPr="00253391" w:rsidRDefault="00253391" w:rsidP="00253391">
      <w:pPr>
        <w:autoSpaceDE w:val="0"/>
        <w:autoSpaceDN w:val="0"/>
        <w:adjustRightInd w:val="0"/>
        <w:spacing w:line="360" w:lineRule="auto"/>
        <w:rPr>
          <w:rFonts w:eastAsiaTheme="minorHAnsi" w:cs="Arial"/>
          <w:b/>
          <w:sz w:val="36"/>
          <w:szCs w:val="36"/>
          <w:lang w:val="es-MX" w:eastAsia="en-US"/>
        </w:rPr>
      </w:pPr>
      <w:r w:rsidRPr="00253391">
        <w:rPr>
          <w:rFonts w:eastAsiaTheme="minorHAnsi" w:cs="Arial"/>
          <w:b/>
          <w:sz w:val="36"/>
          <w:szCs w:val="36"/>
          <w:lang w:val="es-MX" w:eastAsia="en-US"/>
        </w:rPr>
        <w:t>CAPITULO</w:t>
      </w:r>
      <w:r>
        <w:rPr>
          <w:rFonts w:eastAsiaTheme="minorHAnsi" w:cs="Arial"/>
          <w:b/>
          <w:sz w:val="36"/>
          <w:szCs w:val="36"/>
          <w:lang w:val="es-MX" w:eastAsia="en-US"/>
        </w:rPr>
        <w:t>3</w:t>
      </w:r>
      <w:r w:rsidRPr="00253391">
        <w:rPr>
          <w:rFonts w:eastAsiaTheme="minorHAnsi" w:cs="Arial"/>
          <w:b/>
          <w:sz w:val="36"/>
          <w:szCs w:val="36"/>
          <w:lang w:val="es-MX" w:eastAsia="en-US"/>
        </w:rPr>
        <w:t xml:space="preserve">: </w:t>
      </w:r>
      <w:r>
        <w:rPr>
          <w:rFonts w:eastAsiaTheme="minorHAnsi" w:cs="Arial"/>
          <w:b/>
          <w:sz w:val="36"/>
          <w:szCs w:val="36"/>
          <w:lang w:val="es-MX" w:eastAsia="en-US"/>
        </w:rPr>
        <w:t>ESTADISTICA</w:t>
      </w:r>
      <w:r w:rsidRPr="00253391">
        <w:rPr>
          <w:rFonts w:eastAsiaTheme="minorHAnsi" w:cs="Arial"/>
          <w:b/>
          <w:sz w:val="36"/>
          <w:szCs w:val="36"/>
          <w:lang w:val="es-MX" w:eastAsia="en-US"/>
        </w:rPr>
        <w:t xml:space="preserve"> DE </w:t>
      </w:r>
      <w:r>
        <w:rPr>
          <w:rFonts w:eastAsiaTheme="minorHAnsi" w:cs="Arial"/>
          <w:b/>
          <w:sz w:val="36"/>
          <w:szCs w:val="36"/>
          <w:lang w:val="es-MX" w:eastAsia="en-US"/>
        </w:rPr>
        <w:t xml:space="preserve">LA </w:t>
      </w:r>
      <w:r w:rsidRPr="00253391">
        <w:rPr>
          <w:rFonts w:eastAsiaTheme="minorHAnsi" w:cs="Arial"/>
          <w:b/>
          <w:sz w:val="36"/>
          <w:szCs w:val="36"/>
          <w:lang w:val="es-MX" w:eastAsia="en-US"/>
        </w:rPr>
        <w:t>INVESTIGACION</w:t>
      </w:r>
    </w:p>
    <w:p w:rsidR="00217007" w:rsidRPr="008E5551" w:rsidRDefault="007A5E15" w:rsidP="008A402A">
      <w:pPr>
        <w:pStyle w:val="Ttulo2"/>
      </w:pPr>
      <w:bookmarkStart w:id="91" w:name="_Toc350607002"/>
      <w:bookmarkStart w:id="92" w:name="_Toc355076798"/>
      <w:r w:rsidRPr="008E5551">
        <w:t>Análisis externo</w:t>
      </w:r>
      <w:bookmarkEnd w:id="91"/>
      <w:bookmarkEnd w:id="92"/>
    </w:p>
    <w:p w:rsidR="001A031F" w:rsidRPr="008E5551" w:rsidRDefault="001A031F" w:rsidP="006C4795">
      <w:pPr>
        <w:spacing w:line="360" w:lineRule="auto"/>
        <w:outlineLvl w:val="1"/>
        <w:rPr>
          <w:rFonts w:cs="Arial"/>
          <w:b/>
          <w:bCs/>
          <w:sz w:val="24"/>
        </w:rPr>
      </w:pPr>
    </w:p>
    <w:p w:rsidR="00217007" w:rsidRPr="008E5551" w:rsidRDefault="00040B1F" w:rsidP="00FE0971">
      <w:pPr>
        <w:pStyle w:val="Ttulo3"/>
        <w:rPr>
          <w:rStyle w:val="nfasis"/>
          <w:rFonts w:ascii="Arial" w:hAnsi="Arial" w:cs="Arial"/>
          <w:i w:val="0"/>
          <w:color w:val="auto"/>
          <w:sz w:val="24"/>
        </w:rPr>
      </w:pPr>
      <w:bookmarkStart w:id="93" w:name="_Toc350607003"/>
      <w:bookmarkStart w:id="94" w:name="_Toc355076799"/>
      <w:r w:rsidRPr="008E5551">
        <w:rPr>
          <w:rStyle w:val="nfasis"/>
          <w:rFonts w:ascii="Arial" w:hAnsi="Arial" w:cs="Arial"/>
          <w:i w:val="0"/>
          <w:color w:val="auto"/>
          <w:sz w:val="24"/>
        </w:rPr>
        <w:t>Macro ambiente</w:t>
      </w:r>
      <w:bookmarkEnd w:id="93"/>
      <w:bookmarkEnd w:id="94"/>
    </w:p>
    <w:p w:rsidR="003A4236" w:rsidRPr="008E5551" w:rsidRDefault="003A4236" w:rsidP="006C4795">
      <w:pPr>
        <w:spacing w:line="360" w:lineRule="auto"/>
        <w:outlineLvl w:val="1"/>
        <w:rPr>
          <w:rFonts w:cs="Arial"/>
          <w:b/>
          <w:bCs/>
          <w:sz w:val="24"/>
        </w:rPr>
      </w:pPr>
    </w:p>
    <w:p w:rsidR="00217007" w:rsidRPr="008E5551" w:rsidRDefault="007A5E15" w:rsidP="006C4795">
      <w:pPr>
        <w:spacing w:line="360" w:lineRule="auto"/>
        <w:outlineLvl w:val="1"/>
        <w:rPr>
          <w:rStyle w:val="nfasissutil"/>
          <w:rFonts w:cs="Arial"/>
          <w:b/>
          <w:color w:val="auto"/>
          <w:sz w:val="24"/>
        </w:rPr>
      </w:pPr>
      <w:bookmarkStart w:id="95" w:name="_Toc350607004"/>
      <w:bookmarkStart w:id="96" w:name="_Toc355076800"/>
      <w:r w:rsidRPr="008E5551">
        <w:rPr>
          <w:rStyle w:val="nfasissutil"/>
          <w:rFonts w:cs="Arial"/>
          <w:b/>
          <w:color w:val="auto"/>
          <w:sz w:val="24"/>
        </w:rPr>
        <w:t>Aspectos político – legales</w:t>
      </w:r>
      <w:bookmarkEnd w:id="95"/>
      <w:bookmarkEnd w:id="96"/>
    </w:p>
    <w:p w:rsidR="00047221" w:rsidRPr="008E5551" w:rsidRDefault="00047221" w:rsidP="006C4795">
      <w:pPr>
        <w:spacing w:line="360" w:lineRule="auto"/>
        <w:outlineLvl w:val="1"/>
        <w:rPr>
          <w:rFonts w:cs="Arial"/>
          <w:b/>
          <w:bCs/>
          <w:sz w:val="24"/>
        </w:rPr>
      </w:pPr>
    </w:p>
    <w:p w:rsidR="00217007" w:rsidRPr="008E5551" w:rsidRDefault="007A5E15" w:rsidP="006C4795">
      <w:pPr>
        <w:spacing w:after="240" w:line="360" w:lineRule="auto"/>
        <w:rPr>
          <w:rFonts w:cs="Arial"/>
          <w:sz w:val="24"/>
        </w:rPr>
      </w:pPr>
      <w:r w:rsidRPr="008E5551">
        <w:rPr>
          <w:rFonts w:cs="Arial"/>
          <w:sz w:val="24"/>
        </w:rPr>
        <w:t xml:space="preserve">Una de las dificultades es el tema fiscal, la secretaría de hacienda eliminó la deducibilidad en la compra de </w:t>
      </w:r>
      <w:r w:rsidR="00040B1F" w:rsidRPr="008E5551">
        <w:rPr>
          <w:rFonts w:cs="Arial"/>
          <w:sz w:val="24"/>
        </w:rPr>
        <w:t>PET</w:t>
      </w:r>
      <w:r w:rsidR="00A764A0" w:rsidRPr="008E5551">
        <w:rPr>
          <w:rFonts w:cs="Arial"/>
          <w:sz w:val="24"/>
        </w:rPr>
        <w:t>. Los</w:t>
      </w:r>
      <w:r w:rsidRPr="008E5551">
        <w:rPr>
          <w:rFonts w:cs="Arial"/>
          <w:sz w:val="24"/>
        </w:rPr>
        <w:t xml:space="preserve"> recicladores no pueden comprar a todos los pepenadores, o si les compran les cuesta mucho más </w:t>
      </w:r>
      <w:r w:rsidR="00047221" w:rsidRPr="008E5551">
        <w:rPr>
          <w:rFonts w:cs="Arial"/>
          <w:sz w:val="24"/>
        </w:rPr>
        <w:t>caro porque no pueden deducir.</w:t>
      </w:r>
    </w:p>
    <w:p w:rsidR="00217007" w:rsidRPr="008E5551" w:rsidRDefault="007A5E15" w:rsidP="006C4795">
      <w:pPr>
        <w:spacing w:line="360" w:lineRule="auto"/>
        <w:rPr>
          <w:rFonts w:cs="Arial"/>
          <w:sz w:val="24"/>
        </w:rPr>
      </w:pPr>
      <w:r w:rsidRPr="008E5551">
        <w:rPr>
          <w:rFonts w:cs="Arial"/>
          <w:sz w:val="24"/>
        </w:rPr>
        <w:t xml:space="preserve">Los residuos sólidos han sido un problema sanitario en las sociedades urbanas, </w:t>
      </w:r>
      <w:r w:rsidR="00A764A0" w:rsidRPr="008E5551">
        <w:rPr>
          <w:rFonts w:cs="Arial"/>
          <w:sz w:val="24"/>
        </w:rPr>
        <w:t xml:space="preserve">no </w:t>
      </w:r>
      <w:r w:rsidRPr="008E5551">
        <w:rPr>
          <w:rFonts w:cs="Arial"/>
          <w:sz w:val="24"/>
        </w:rPr>
        <w:t>se reglamentó hasta 1981, año en que encontramos en la legislación mexicana algunas referencias a su manejo, en el código sanitario de ese año.</w:t>
      </w:r>
    </w:p>
    <w:p w:rsidR="003A4236" w:rsidRPr="008E5551" w:rsidRDefault="003A4236" w:rsidP="006C4795">
      <w:pPr>
        <w:spacing w:line="360" w:lineRule="auto"/>
        <w:rPr>
          <w:rFonts w:cs="Arial"/>
          <w:sz w:val="24"/>
        </w:rPr>
      </w:pPr>
    </w:p>
    <w:p w:rsidR="00217007" w:rsidRPr="008E5551" w:rsidRDefault="007A5E15" w:rsidP="006C4795">
      <w:pPr>
        <w:spacing w:line="360" w:lineRule="auto"/>
        <w:rPr>
          <w:rFonts w:cs="Arial"/>
          <w:sz w:val="24"/>
        </w:rPr>
      </w:pPr>
      <w:r w:rsidRPr="008E5551">
        <w:rPr>
          <w:rFonts w:cs="Arial"/>
          <w:sz w:val="24"/>
        </w:rPr>
        <w:t xml:space="preserve">En ese año se establece la necesidad de un manejo adecuado de los residuos sólidos, desde un punto de vista de la contaminación de los suelos (ley federal de prevención y control de contaminación, art. 23 al 28). La aplicación de esta ley queda bajo la responsabilidad de la secretaría de salubridad y asistencia, mediante la subsecretaria de mejoramiento del medio ambiente. </w:t>
      </w:r>
      <w:r w:rsidR="00040B1F" w:rsidRPr="008E5551">
        <w:rPr>
          <w:rFonts w:cs="Arial"/>
          <w:sz w:val="24"/>
        </w:rPr>
        <w:t xml:space="preserve">Esas funciones fueron absorbidas por la </w:t>
      </w:r>
      <w:r w:rsidR="00F874D3" w:rsidRPr="008E5551">
        <w:rPr>
          <w:rFonts w:cs="Arial"/>
          <w:sz w:val="24"/>
        </w:rPr>
        <w:t>S</w:t>
      </w:r>
      <w:r w:rsidR="00047221" w:rsidRPr="008E5551">
        <w:rPr>
          <w:rFonts w:cs="Arial"/>
          <w:sz w:val="24"/>
        </w:rPr>
        <w:t>ecretaría</w:t>
      </w:r>
      <w:r w:rsidR="00F874D3" w:rsidRPr="008E5551">
        <w:rPr>
          <w:rFonts w:cs="Arial"/>
          <w:sz w:val="24"/>
        </w:rPr>
        <w:t xml:space="preserve"> de Desarrollo Urbano y Ecología (SEDUE</w:t>
      </w:r>
      <w:r w:rsidR="00040B1F" w:rsidRPr="008E5551">
        <w:rPr>
          <w:rFonts w:cs="Arial"/>
          <w:sz w:val="24"/>
        </w:rPr>
        <w:t>), q</w:t>
      </w:r>
      <w:r w:rsidR="00F874D3" w:rsidRPr="008E5551">
        <w:rPr>
          <w:rFonts w:cs="Arial"/>
          <w:sz w:val="24"/>
        </w:rPr>
        <w:t>ue se transformó en 1992 en la Secretaría de D</w:t>
      </w:r>
      <w:r w:rsidR="00040B1F" w:rsidRPr="008E5551">
        <w:rPr>
          <w:rFonts w:cs="Arial"/>
          <w:sz w:val="24"/>
        </w:rPr>
        <w:t>esarroll</w:t>
      </w:r>
      <w:r w:rsidR="00F874D3" w:rsidRPr="008E5551">
        <w:rPr>
          <w:rFonts w:cs="Arial"/>
          <w:sz w:val="24"/>
        </w:rPr>
        <w:t>o S</w:t>
      </w:r>
      <w:r w:rsidR="00040B1F" w:rsidRPr="008E5551">
        <w:rPr>
          <w:rFonts w:cs="Arial"/>
          <w:sz w:val="24"/>
        </w:rPr>
        <w:t>ocial (SEDESOL; est</w:t>
      </w:r>
      <w:r w:rsidR="00F874D3" w:rsidRPr="008E5551">
        <w:rPr>
          <w:rFonts w:cs="Arial"/>
          <w:sz w:val="24"/>
        </w:rPr>
        <w:t>a responsabilidad recayó en el Instituto Nacional de Ecología (INE</w:t>
      </w:r>
      <w:r w:rsidR="00040B1F" w:rsidRPr="008E5551">
        <w:rPr>
          <w:rFonts w:cs="Arial"/>
          <w:sz w:val="24"/>
        </w:rPr>
        <w:t>).</w:t>
      </w:r>
    </w:p>
    <w:p w:rsidR="003A4236" w:rsidRPr="008E5551" w:rsidRDefault="003A4236" w:rsidP="006C4795">
      <w:pPr>
        <w:spacing w:line="360" w:lineRule="auto"/>
        <w:rPr>
          <w:rFonts w:cs="Arial"/>
          <w:sz w:val="24"/>
        </w:rPr>
      </w:pPr>
    </w:p>
    <w:p w:rsidR="00217007" w:rsidRPr="008E5551" w:rsidRDefault="00A764A0" w:rsidP="006C4795">
      <w:pPr>
        <w:spacing w:line="360" w:lineRule="auto"/>
        <w:rPr>
          <w:rFonts w:cs="Arial"/>
          <w:sz w:val="24"/>
        </w:rPr>
      </w:pPr>
      <w:r w:rsidRPr="008E5551">
        <w:rPr>
          <w:rFonts w:cs="Arial"/>
          <w:sz w:val="24"/>
        </w:rPr>
        <w:t xml:space="preserve">La </w:t>
      </w:r>
      <w:r w:rsidR="007A5E15" w:rsidRPr="008E5551">
        <w:rPr>
          <w:rFonts w:cs="Arial"/>
          <w:sz w:val="24"/>
        </w:rPr>
        <w:t>responsabilidad la tiene la secretaria del medio ambiente, recursos naturales y pesca (</w:t>
      </w:r>
      <w:r w:rsidR="00040B1F" w:rsidRPr="008E5551">
        <w:rPr>
          <w:rFonts w:cs="Arial"/>
          <w:sz w:val="24"/>
        </w:rPr>
        <w:t>SEMARNAP</w:t>
      </w:r>
      <w:r w:rsidR="00F874D3" w:rsidRPr="008E5551">
        <w:rPr>
          <w:rFonts w:cs="Arial"/>
          <w:sz w:val="24"/>
        </w:rPr>
        <w:t>) por medio del INE</w:t>
      </w:r>
      <w:r w:rsidR="007A5E15" w:rsidRPr="008E5551">
        <w:rPr>
          <w:rFonts w:cs="Arial"/>
          <w:sz w:val="24"/>
        </w:rPr>
        <w:t>.</w:t>
      </w:r>
    </w:p>
    <w:p w:rsidR="00217007" w:rsidRPr="008E5551" w:rsidRDefault="00217007" w:rsidP="006C4795">
      <w:pPr>
        <w:autoSpaceDE w:val="0"/>
        <w:autoSpaceDN w:val="0"/>
        <w:adjustRightInd w:val="0"/>
        <w:spacing w:line="360" w:lineRule="auto"/>
        <w:rPr>
          <w:rFonts w:cs="Arial"/>
          <w:sz w:val="24"/>
        </w:rPr>
      </w:pPr>
    </w:p>
    <w:p w:rsidR="00EE7639" w:rsidRPr="008E5551" w:rsidRDefault="00EE7639" w:rsidP="006C4795">
      <w:pPr>
        <w:autoSpaceDE w:val="0"/>
        <w:autoSpaceDN w:val="0"/>
        <w:adjustRightInd w:val="0"/>
        <w:spacing w:line="360" w:lineRule="auto"/>
        <w:rPr>
          <w:rFonts w:cs="Arial"/>
          <w:b/>
          <w:sz w:val="24"/>
        </w:rPr>
      </w:pPr>
    </w:p>
    <w:p w:rsidR="00A764A0" w:rsidRPr="008E5551" w:rsidRDefault="00A764A0" w:rsidP="006C4795">
      <w:pPr>
        <w:autoSpaceDE w:val="0"/>
        <w:autoSpaceDN w:val="0"/>
        <w:adjustRightInd w:val="0"/>
        <w:spacing w:line="360" w:lineRule="auto"/>
        <w:rPr>
          <w:rFonts w:cs="Arial"/>
          <w:b/>
          <w:sz w:val="24"/>
        </w:rPr>
      </w:pPr>
    </w:p>
    <w:p w:rsidR="00217007" w:rsidRPr="008E5551" w:rsidRDefault="007A5E15" w:rsidP="006C4795">
      <w:pPr>
        <w:autoSpaceDE w:val="0"/>
        <w:autoSpaceDN w:val="0"/>
        <w:adjustRightInd w:val="0"/>
        <w:spacing w:line="360" w:lineRule="auto"/>
        <w:rPr>
          <w:rFonts w:cs="Arial"/>
          <w:b/>
          <w:sz w:val="24"/>
        </w:rPr>
      </w:pPr>
      <w:r w:rsidRPr="008E5551">
        <w:rPr>
          <w:rFonts w:eastAsiaTheme="minorHAnsi" w:cs="Arial"/>
          <w:b/>
          <w:sz w:val="24"/>
          <w:lang w:val="es-MX" w:eastAsia="en-US"/>
        </w:rPr>
        <w:t xml:space="preserve"> </w:t>
      </w:r>
    </w:p>
    <w:p w:rsidR="00217007" w:rsidRPr="008E5551" w:rsidRDefault="007A5E15" w:rsidP="006C4795">
      <w:pPr>
        <w:spacing w:line="360" w:lineRule="auto"/>
        <w:outlineLvl w:val="1"/>
        <w:rPr>
          <w:rStyle w:val="nfasissutil"/>
          <w:rFonts w:cs="Arial"/>
          <w:b/>
          <w:color w:val="auto"/>
          <w:sz w:val="24"/>
        </w:rPr>
      </w:pPr>
      <w:bookmarkStart w:id="97" w:name="_Toc350607005"/>
      <w:bookmarkStart w:id="98" w:name="_Toc355076801"/>
      <w:r w:rsidRPr="008E5551">
        <w:rPr>
          <w:rStyle w:val="nfasissutil"/>
          <w:rFonts w:cs="Arial"/>
          <w:b/>
          <w:color w:val="auto"/>
          <w:sz w:val="24"/>
        </w:rPr>
        <w:t>Aspectos económicos</w:t>
      </w:r>
      <w:bookmarkEnd w:id="97"/>
      <w:bookmarkEnd w:id="98"/>
    </w:p>
    <w:p w:rsidR="00217007" w:rsidRPr="008E5551" w:rsidRDefault="00217007" w:rsidP="006C4795">
      <w:pPr>
        <w:autoSpaceDE w:val="0"/>
        <w:autoSpaceDN w:val="0"/>
        <w:adjustRightInd w:val="0"/>
        <w:spacing w:line="360" w:lineRule="auto"/>
        <w:rPr>
          <w:rFonts w:cs="Arial"/>
          <w:b/>
          <w:sz w:val="24"/>
        </w:rPr>
      </w:pPr>
    </w:p>
    <w:p w:rsidR="00217007" w:rsidRPr="008E5551" w:rsidRDefault="007A5E15" w:rsidP="006C4795">
      <w:pPr>
        <w:autoSpaceDE w:val="0"/>
        <w:autoSpaceDN w:val="0"/>
        <w:adjustRightInd w:val="0"/>
        <w:spacing w:line="360" w:lineRule="auto"/>
        <w:rPr>
          <w:rFonts w:cs="Arial"/>
          <w:sz w:val="24"/>
        </w:rPr>
      </w:pPr>
      <w:r w:rsidRPr="008E5551">
        <w:rPr>
          <w:rFonts w:cs="Arial"/>
          <w:sz w:val="24"/>
        </w:rPr>
        <w:t xml:space="preserve">En las empresas el componente económico es de vital importancia, </w:t>
      </w:r>
      <w:r w:rsidR="00A764A0" w:rsidRPr="008E5551">
        <w:rPr>
          <w:rFonts w:cs="Arial"/>
          <w:sz w:val="24"/>
        </w:rPr>
        <w:t>porque</w:t>
      </w:r>
      <w:r w:rsidRPr="008E5551">
        <w:rPr>
          <w:rFonts w:cs="Arial"/>
          <w:sz w:val="24"/>
        </w:rPr>
        <w:t xml:space="preserve"> condiciones existentes en el entorno en que gira la empresa presentan cambios que afectan a la organización de manera considerable.</w:t>
      </w:r>
    </w:p>
    <w:p w:rsidR="00217007" w:rsidRPr="008E5551" w:rsidRDefault="00217007" w:rsidP="006C4795">
      <w:pPr>
        <w:spacing w:line="360" w:lineRule="auto"/>
        <w:rPr>
          <w:rFonts w:cs="Arial"/>
          <w:sz w:val="24"/>
        </w:rPr>
      </w:pPr>
    </w:p>
    <w:p w:rsidR="00651C41" w:rsidRPr="008E5551" w:rsidRDefault="00F874D3" w:rsidP="006C4795">
      <w:pPr>
        <w:spacing w:line="360" w:lineRule="auto"/>
        <w:rPr>
          <w:rFonts w:cs="Arial"/>
          <w:sz w:val="24"/>
        </w:rPr>
      </w:pPr>
      <w:r w:rsidRPr="008E5551">
        <w:rPr>
          <w:rFonts w:cs="Arial"/>
          <w:sz w:val="24"/>
        </w:rPr>
        <w:t>El Instituto Nacional de Estadística y G</w:t>
      </w:r>
      <w:r w:rsidR="007A5E15" w:rsidRPr="008E5551">
        <w:rPr>
          <w:rFonts w:cs="Arial"/>
          <w:sz w:val="24"/>
        </w:rPr>
        <w:t>eografía (</w:t>
      </w:r>
      <w:r w:rsidR="00040B1F" w:rsidRPr="008E5551">
        <w:rPr>
          <w:rFonts w:cs="Arial"/>
          <w:sz w:val="24"/>
        </w:rPr>
        <w:t>INEGI</w:t>
      </w:r>
      <w:r w:rsidR="007A5E15" w:rsidRPr="008E5551">
        <w:rPr>
          <w:rFonts w:cs="Arial"/>
          <w:sz w:val="24"/>
        </w:rPr>
        <w:t xml:space="preserve">) informó que </w:t>
      </w:r>
      <w:r w:rsidR="00A764A0" w:rsidRPr="008E5551">
        <w:rPr>
          <w:rFonts w:cs="Arial"/>
          <w:sz w:val="24"/>
        </w:rPr>
        <w:t>en el 2012</w:t>
      </w:r>
      <w:r w:rsidR="007A5E15" w:rsidRPr="008E5551">
        <w:rPr>
          <w:rFonts w:cs="Arial"/>
          <w:sz w:val="24"/>
        </w:rPr>
        <w:t xml:space="preserve"> la economía del país registró un crecimiento de 3.9 por ciento, igual a la cifra reportada en 2011.</w:t>
      </w:r>
    </w:p>
    <w:p w:rsidR="00047221" w:rsidRPr="008E5551" w:rsidRDefault="00047221" w:rsidP="006C4795">
      <w:pPr>
        <w:spacing w:line="360" w:lineRule="auto"/>
        <w:rPr>
          <w:rFonts w:cs="Arial"/>
          <w:sz w:val="24"/>
        </w:rPr>
      </w:pPr>
    </w:p>
    <w:p w:rsidR="00217007" w:rsidRPr="008E5551" w:rsidRDefault="008A5B33" w:rsidP="006C4795">
      <w:pPr>
        <w:spacing w:line="360" w:lineRule="auto"/>
        <w:rPr>
          <w:rFonts w:cs="Arial"/>
          <w:sz w:val="24"/>
        </w:rPr>
      </w:pPr>
      <w:r>
        <w:rPr>
          <w:rFonts w:cs="Arial"/>
          <w:noProof/>
          <w:sz w:val="24"/>
          <w:lang w:val="es-MX" w:eastAsia="es-MX"/>
        </w:rPr>
        <w:pict>
          <v:shape id="3 Cuadro de texto" o:spid="_x0000_s1043" type="#_x0000_t202" style="position:absolute;left:0;text-align:left;margin-left:0;margin-top:0;width:20.85pt;height:27.9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" filled="f" stroked="f">
            <v:path arrowok="t"/>
            <v:textbox style="mso-fit-shape-to-text:t">
              <w:txbxContent>
                <w:p w:rsidR="006C0B02" w:rsidRPr="00FB5BAC" w:rsidRDefault="006C0B02" w:rsidP="00B650E4">
                  <w:pPr>
                    <w:spacing w:line="360" w:lineRule="auto"/>
                    <w:rPr>
                      <w:rFonts w:cs="Arial"/>
                      <w:sz w:val="24"/>
                    </w:rPr>
                  </w:pPr>
                </w:p>
              </w:txbxContent>
            </v:textbox>
          </v:shape>
        </w:pict>
      </w:r>
      <w:r w:rsidR="007A5E15" w:rsidRPr="008E5551">
        <w:rPr>
          <w:rFonts w:cs="Arial"/>
          <w:sz w:val="24"/>
        </w:rPr>
        <w:t xml:space="preserve">El coordinador de estudios económicos y sociales de </w:t>
      </w:r>
      <w:proofErr w:type="spellStart"/>
      <w:r w:rsidR="00040B1F" w:rsidRPr="008E5551">
        <w:rPr>
          <w:rFonts w:cs="Arial"/>
          <w:sz w:val="24"/>
        </w:rPr>
        <w:t>Bananex-Citi</w:t>
      </w:r>
      <w:proofErr w:type="spellEnd"/>
      <w:r w:rsidR="007A5E15" w:rsidRPr="008E5551">
        <w:rPr>
          <w:rFonts w:cs="Arial"/>
          <w:sz w:val="24"/>
        </w:rPr>
        <w:t xml:space="preserve">, </w:t>
      </w:r>
      <w:r w:rsidR="00040B1F" w:rsidRPr="008E5551">
        <w:rPr>
          <w:rFonts w:cs="Arial"/>
          <w:sz w:val="24"/>
        </w:rPr>
        <w:t>Eduardo</w:t>
      </w:r>
      <w:r w:rsidR="007A5E15" w:rsidRPr="008E5551">
        <w:rPr>
          <w:rFonts w:cs="Arial"/>
          <w:sz w:val="24"/>
        </w:rPr>
        <w:t xml:space="preserve"> </w:t>
      </w:r>
      <w:r w:rsidR="00040B1F" w:rsidRPr="008E5551">
        <w:rPr>
          <w:rFonts w:cs="Arial"/>
          <w:sz w:val="24"/>
        </w:rPr>
        <w:t>González</w:t>
      </w:r>
      <w:r w:rsidR="007A5E15" w:rsidRPr="008E5551">
        <w:rPr>
          <w:rFonts w:cs="Arial"/>
          <w:sz w:val="24"/>
        </w:rPr>
        <w:t>, dijo que la cifra para todo 2012 confirmó la estabilidad del avance económico durante los últimos tres años.</w:t>
      </w:r>
    </w:p>
    <w:p w:rsidR="00217007" w:rsidRPr="008E5551" w:rsidRDefault="007A5E15" w:rsidP="006C4795">
      <w:pPr>
        <w:spacing w:line="360" w:lineRule="auto"/>
        <w:rPr>
          <w:rFonts w:cs="Arial"/>
          <w:sz w:val="24"/>
        </w:rPr>
      </w:pPr>
      <w:r w:rsidRPr="008E5551">
        <w:rPr>
          <w:rFonts w:cs="Arial"/>
          <w:sz w:val="24"/>
        </w:rPr>
        <w:br/>
        <w:t>De ahí, sostuvo, "estimamos que continuará en 2013, aunque a un ritmo ligeramente menor, el cual prevemos en 3.6 por ciento".</w:t>
      </w:r>
    </w:p>
    <w:p w:rsidR="00A764A0" w:rsidRPr="008E5551" w:rsidRDefault="00A764A0" w:rsidP="006C4795">
      <w:pPr>
        <w:spacing w:line="360" w:lineRule="auto"/>
        <w:rPr>
          <w:rFonts w:cs="Arial"/>
          <w:sz w:val="24"/>
        </w:rPr>
      </w:pPr>
    </w:p>
    <w:p w:rsidR="0035481B" w:rsidRPr="008E5551" w:rsidRDefault="007A5E15" w:rsidP="006C4795">
      <w:pPr>
        <w:spacing w:line="360" w:lineRule="auto"/>
        <w:rPr>
          <w:rFonts w:cs="Arial"/>
          <w:sz w:val="24"/>
        </w:rPr>
      </w:pPr>
      <w:r w:rsidRPr="008E5551">
        <w:rPr>
          <w:rFonts w:cs="Arial"/>
          <w:sz w:val="24"/>
        </w:rPr>
        <w:t>Se advierte que los riesgos de baja seguirán asociados a las exportaciones, principalmente hacia estados unidos, por lo cual habrá que estar atentos a la evolución de las condiciones económicas en dicho país, que podría crecer 1.8 por ciento en 2013 de acuerdo con el consenso del mercado.</w:t>
      </w:r>
    </w:p>
    <w:p w:rsidR="00183833" w:rsidRPr="008E5551" w:rsidRDefault="00183833" w:rsidP="006C4795">
      <w:pPr>
        <w:spacing w:line="360" w:lineRule="auto"/>
        <w:outlineLvl w:val="1"/>
        <w:rPr>
          <w:rFonts w:cs="Arial"/>
          <w:b/>
          <w:sz w:val="24"/>
        </w:rPr>
      </w:pPr>
    </w:p>
    <w:p w:rsidR="00217007" w:rsidRPr="008E5551" w:rsidRDefault="007A5E15" w:rsidP="006C4795">
      <w:pPr>
        <w:spacing w:line="360" w:lineRule="auto"/>
        <w:outlineLvl w:val="1"/>
        <w:rPr>
          <w:rStyle w:val="nfasissutil"/>
          <w:rFonts w:cs="Arial"/>
          <w:b/>
          <w:color w:val="auto"/>
          <w:sz w:val="24"/>
        </w:rPr>
      </w:pPr>
      <w:bookmarkStart w:id="99" w:name="_Toc350607006"/>
      <w:bookmarkStart w:id="100" w:name="_Toc355076802"/>
      <w:r w:rsidRPr="008E5551">
        <w:rPr>
          <w:rStyle w:val="nfasissutil"/>
          <w:rFonts w:cs="Arial"/>
          <w:b/>
          <w:color w:val="auto"/>
          <w:sz w:val="24"/>
        </w:rPr>
        <w:t>Inflación</w:t>
      </w:r>
      <w:bookmarkEnd w:id="99"/>
      <w:bookmarkEnd w:id="100"/>
    </w:p>
    <w:p w:rsidR="0035481B" w:rsidRPr="008E5551" w:rsidRDefault="0035481B" w:rsidP="006C4795">
      <w:pPr>
        <w:spacing w:line="360" w:lineRule="auto"/>
        <w:rPr>
          <w:rFonts w:cs="Arial"/>
          <w:b/>
          <w:sz w:val="24"/>
        </w:rPr>
      </w:pPr>
    </w:p>
    <w:p w:rsidR="00217007" w:rsidRPr="008E5551" w:rsidRDefault="007A5E15" w:rsidP="006C4795">
      <w:pPr>
        <w:spacing w:line="360" w:lineRule="auto"/>
        <w:rPr>
          <w:rFonts w:cs="Arial"/>
          <w:sz w:val="24"/>
        </w:rPr>
      </w:pPr>
      <w:r w:rsidRPr="008E5551">
        <w:rPr>
          <w:rFonts w:cs="Arial"/>
          <w:sz w:val="24"/>
        </w:rPr>
        <w:t>La inflación se define como el aumento generalizado del nivel de precios. Una de las causas de la inflación es el exceso de moneda circulante en relación con su cobertura, lo que desencadena un alza general de precios.</w:t>
      </w:r>
    </w:p>
    <w:p w:rsidR="0035481B" w:rsidRPr="008E5551" w:rsidRDefault="0035481B" w:rsidP="006C4795">
      <w:pPr>
        <w:spacing w:line="360" w:lineRule="auto"/>
        <w:rPr>
          <w:rFonts w:cs="Arial"/>
          <w:sz w:val="24"/>
        </w:rPr>
      </w:pPr>
    </w:p>
    <w:p w:rsidR="00217007" w:rsidRPr="008E5551" w:rsidRDefault="002002C1" w:rsidP="006C4795">
      <w:pPr>
        <w:spacing w:line="360" w:lineRule="auto"/>
        <w:rPr>
          <w:rFonts w:cs="Arial"/>
          <w:sz w:val="24"/>
        </w:rPr>
      </w:pPr>
      <w:r w:rsidRPr="008E5551">
        <w:rPr>
          <w:rFonts w:cs="Arial"/>
          <w:sz w:val="24"/>
        </w:rPr>
        <w:t>En enero del 2013</w:t>
      </w:r>
      <w:r w:rsidR="007A5E15" w:rsidRPr="008E5551">
        <w:rPr>
          <w:rFonts w:cs="Arial"/>
          <w:sz w:val="24"/>
        </w:rPr>
        <w:t xml:space="preserve">, la inflación anual en </w:t>
      </w:r>
      <w:r w:rsidR="00040B1F" w:rsidRPr="008E5551">
        <w:rPr>
          <w:rFonts w:cs="Arial"/>
          <w:sz w:val="24"/>
        </w:rPr>
        <w:t>México</w:t>
      </w:r>
      <w:r w:rsidR="007A5E15" w:rsidRPr="008E5551">
        <w:rPr>
          <w:rFonts w:cs="Arial"/>
          <w:sz w:val="24"/>
        </w:rPr>
        <w:t xml:space="preserve"> fue la quinta más alta entre los 34 países que integran la organización para la cooperación y el desarrollo económico (</w:t>
      </w:r>
      <w:r w:rsidRPr="008E5551">
        <w:rPr>
          <w:rFonts w:cs="Arial"/>
          <w:sz w:val="24"/>
        </w:rPr>
        <w:t>OCDE</w:t>
      </w:r>
      <w:r w:rsidR="007A5E15" w:rsidRPr="008E5551">
        <w:rPr>
          <w:rFonts w:cs="Arial"/>
          <w:sz w:val="24"/>
        </w:rPr>
        <w:t>), al ubicarse en 3.3 por ciento.</w:t>
      </w:r>
    </w:p>
    <w:p w:rsidR="0035481B" w:rsidRPr="008E5551" w:rsidRDefault="0035481B" w:rsidP="006C4795">
      <w:pPr>
        <w:spacing w:line="360" w:lineRule="auto"/>
        <w:rPr>
          <w:rFonts w:cs="Arial"/>
          <w:sz w:val="24"/>
        </w:rPr>
      </w:pPr>
    </w:p>
    <w:p w:rsidR="00217007" w:rsidRPr="008E5551" w:rsidRDefault="007A5E15" w:rsidP="006C4795">
      <w:pPr>
        <w:spacing w:line="360" w:lineRule="auto"/>
        <w:rPr>
          <w:rFonts w:cs="Arial"/>
          <w:sz w:val="24"/>
        </w:rPr>
      </w:pPr>
      <w:r w:rsidRPr="008E5551">
        <w:rPr>
          <w:rFonts w:cs="Arial"/>
          <w:sz w:val="24"/>
        </w:rPr>
        <w:t xml:space="preserve">De acuerdo con el reporte mensual del organismo internacional, la inflación en </w:t>
      </w:r>
      <w:r w:rsidR="00040B1F" w:rsidRPr="008E5551">
        <w:rPr>
          <w:rFonts w:cs="Arial"/>
          <w:sz w:val="24"/>
        </w:rPr>
        <w:t>México</w:t>
      </w:r>
      <w:r w:rsidRPr="008E5551">
        <w:rPr>
          <w:rFonts w:cs="Arial"/>
          <w:sz w:val="24"/>
        </w:rPr>
        <w:t xml:space="preserve"> durante el primer mes del año</w:t>
      </w:r>
      <w:r w:rsidR="00047221" w:rsidRPr="008E5551">
        <w:rPr>
          <w:rFonts w:cs="Arial"/>
          <w:sz w:val="24"/>
        </w:rPr>
        <w:t xml:space="preserve"> 2013 </w:t>
      </w:r>
      <w:r w:rsidRPr="008E5551">
        <w:rPr>
          <w:rFonts w:cs="Arial"/>
          <w:sz w:val="24"/>
        </w:rPr>
        <w:t xml:space="preserve"> fue resultado de aumento de 5.6% en los precios de la energía y de 5.4% en el de los alimentos.</w:t>
      </w:r>
    </w:p>
    <w:p w:rsidR="0035481B" w:rsidRPr="008E5551" w:rsidRDefault="0035481B" w:rsidP="006C4795">
      <w:pPr>
        <w:spacing w:line="360" w:lineRule="auto"/>
        <w:rPr>
          <w:rFonts w:cs="Arial"/>
          <w:sz w:val="24"/>
        </w:rPr>
      </w:pPr>
    </w:p>
    <w:p w:rsidR="00217007" w:rsidRPr="008E5551" w:rsidRDefault="007A5E15" w:rsidP="006C4795">
      <w:pPr>
        <w:spacing w:line="360" w:lineRule="auto"/>
        <w:rPr>
          <w:rFonts w:cs="Arial"/>
          <w:sz w:val="24"/>
        </w:rPr>
      </w:pPr>
      <w:r w:rsidRPr="008E5551">
        <w:rPr>
          <w:rFonts w:cs="Arial"/>
          <w:sz w:val="24"/>
        </w:rPr>
        <w:t xml:space="preserve">Pese a ello, se ubicó por arriba del promedio de la </w:t>
      </w:r>
      <w:r w:rsidR="00040B1F" w:rsidRPr="008E5551">
        <w:rPr>
          <w:rFonts w:cs="Arial"/>
          <w:sz w:val="24"/>
        </w:rPr>
        <w:t>ocre</w:t>
      </w:r>
      <w:r w:rsidRPr="008E5551">
        <w:rPr>
          <w:rFonts w:cs="Arial"/>
          <w:sz w:val="24"/>
        </w:rPr>
        <w:t xml:space="preserve"> en el primer mes del año, la cual fue de 1.7% anual, lo que significa una desaceleración respecto al 1.9% en diciembre pasado.</w:t>
      </w:r>
    </w:p>
    <w:p w:rsidR="00BA0F88" w:rsidRPr="008E5551" w:rsidRDefault="00BA0F88" w:rsidP="006C4795">
      <w:pPr>
        <w:spacing w:line="360" w:lineRule="auto"/>
        <w:rPr>
          <w:rFonts w:cs="Arial"/>
          <w:sz w:val="24"/>
        </w:rPr>
      </w:pPr>
    </w:p>
    <w:p w:rsidR="00217007" w:rsidRPr="008E5551" w:rsidRDefault="007A5E15" w:rsidP="006C4795">
      <w:pPr>
        <w:spacing w:line="360" w:lineRule="auto"/>
        <w:rPr>
          <w:rFonts w:cs="Arial"/>
          <w:sz w:val="24"/>
        </w:rPr>
      </w:pPr>
      <w:r w:rsidRPr="008E5551">
        <w:rPr>
          <w:rFonts w:cs="Arial"/>
          <w:sz w:val="24"/>
        </w:rPr>
        <w:t>Esta moderación se debió a un menor crecimiento de los precios de la energía, que aumentaron 1.8% en enero, desde 2.9% en diciembre.</w:t>
      </w:r>
    </w:p>
    <w:p w:rsidR="00217007" w:rsidRPr="008E5551" w:rsidRDefault="00217007" w:rsidP="006C4795">
      <w:pPr>
        <w:spacing w:line="360" w:lineRule="auto"/>
        <w:rPr>
          <w:rFonts w:cs="Arial"/>
          <w:b/>
          <w:sz w:val="24"/>
        </w:rPr>
      </w:pPr>
    </w:p>
    <w:p w:rsidR="00217007" w:rsidRPr="008E5551" w:rsidRDefault="007A5E15" w:rsidP="006C4795">
      <w:pPr>
        <w:spacing w:line="360" w:lineRule="auto"/>
        <w:outlineLvl w:val="1"/>
        <w:rPr>
          <w:rFonts w:cs="Arial"/>
          <w:b/>
          <w:sz w:val="24"/>
        </w:rPr>
      </w:pPr>
      <w:bookmarkStart w:id="101" w:name="_Toc350607007"/>
      <w:bookmarkStart w:id="102" w:name="_Toc355076803"/>
      <w:r w:rsidRPr="008E5551">
        <w:rPr>
          <w:rFonts w:cs="Arial"/>
          <w:b/>
          <w:sz w:val="24"/>
        </w:rPr>
        <w:t>Desempleo</w:t>
      </w:r>
      <w:bookmarkEnd w:id="101"/>
      <w:bookmarkEnd w:id="102"/>
    </w:p>
    <w:p w:rsidR="00217007" w:rsidRPr="008E5551" w:rsidRDefault="007A5E15" w:rsidP="006C4795">
      <w:pPr>
        <w:spacing w:line="360" w:lineRule="auto"/>
        <w:rPr>
          <w:rFonts w:cs="Arial"/>
          <w:sz w:val="24"/>
        </w:rPr>
      </w:pPr>
      <w:r w:rsidRPr="008E5551">
        <w:rPr>
          <w:rFonts w:cs="Arial"/>
          <w:sz w:val="24"/>
        </w:rPr>
        <w:t>Durante enero de</w:t>
      </w:r>
      <w:r w:rsidR="00047221" w:rsidRPr="008E5551">
        <w:rPr>
          <w:rFonts w:cs="Arial"/>
          <w:sz w:val="24"/>
        </w:rPr>
        <w:t xml:space="preserve">  </w:t>
      </w:r>
      <w:r w:rsidRPr="008E5551">
        <w:rPr>
          <w:rFonts w:cs="Arial"/>
          <w:sz w:val="24"/>
        </w:rPr>
        <w:t>201</w:t>
      </w:r>
      <w:r w:rsidR="00047221" w:rsidRPr="008E5551">
        <w:rPr>
          <w:rFonts w:cs="Arial"/>
          <w:sz w:val="24"/>
        </w:rPr>
        <w:t>3</w:t>
      </w:r>
      <w:r w:rsidRPr="008E5551">
        <w:rPr>
          <w:rFonts w:cs="Arial"/>
          <w:sz w:val="24"/>
        </w:rPr>
        <w:t>, 2.7 millones de personas en el país no tuvieron un empleo en el mercado laboral, dado que la tasa de desempleo repuntó para ubicarse en 5.42%, mientras que en el mismo periodo del 2011 se ubicaba en 4.90% de la pobl</w:t>
      </w:r>
      <w:r w:rsidR="002002C1" w:rsidRPr="008E5551">
        <w:rPr>
          <w:rFonts w:cs="Arial"/>
          <w:sz w:val="24"/>
        </w:rPr>
        <w:t>ación económicamente activa (PEA</w:t>
      </w:r>
      <w:r w:rsidRPr="008E5551">
        <w:rPr>
          <w:rFonts w:cs="Arial"/>
          <w:sz w:val="24"/>
        </w:rPr>
        <w:t>).</w:t>
      </w:r>
    </w:p>
    <w:p w:rsidR="0035481B" w:rsidRPr="008E5551" w:rsidRDefault="0035481B" w:rsidP="006C4795">
      <w:pPr>
        <w:spacing w:line="360" w:lineRule="auto"/>
        <w:rPr>
          <w:rFonts w:cs="Arial"/>
          <w:sz w:val="24"/>
        </w:rPr>
      </w:pPr>
    </w:p>
    <w:p w:rsidR="00217007" w:rsidRPr="008E5551" w:rsidRDefault="007A5E15" w:rsidP="006C4795">
      <w:pPr>
        <w:spacing w:line="360" w:lineRule="auto"/>
        <w:rPr>
          <w:rFonts w:cs="Arial"/>
          <w:sz w:val="24"/>
        </w:rPr>
      </w:pPr>
      <w:r w:rsidRPr="008E5551">
        <w:rPr>
          <w:rFonts w:cs="Arial"/>
          <w:sz w:val="24"/>
        </w:rPr>
        <w:t>De acuerdo con el reporte mensual del (</w:t>
      </w:r>
      <w:r w:rsidR="00040B1F" w:rsidRPr="008E5551">
        <w:rPr>
          <w:rFonts w:cs="Arial"/>
          <w:sz w:val="24"/>
        </w:rPr>
        <w:t>INEGI</w:t>
      </w:r>
      <w:r w:rsidRPr="008E5551">
        <w:rPr>
          <w:rFonts w:cs="Arial"/>
          <w:sz w:val="24"/>
        </w:rPr>
        <w:t>) 248,000 personas se sumaron al desempleo, considerando el cierre del 2012.</w:t>
      </w:r>
    </w:p>
    <w:p w:rsidR="0035481B" w:rsidRPr="008E5551" w:rsidRDefault="0035481B" w:rsidP="006C4795">
      <w:pPr>
        <w:spacing w:line="360" w:lineRule="auto"/>
        <w:rPr>
          <w:rFonts w:cs="Arial"/>
          <w:sz w:val="24"/>
        </w:rPr>
      </w:pPr>
    </w:p>
    <w:p w:rsidR="00217007" w:rsidRPr="008E5551" w:rsidRDefault="007A5E15" w:rsidP="006C4795">
      <w:pPr>
        <w:spacing w:line="360" w:lineRule="auto"/>
        <w:rPr>
          <w:rFonts w:cs="Arial"/>
          <w:sz w:val="24"/>
        </w:rPr>
      </w:pPr>
      <w:r w:rsidRPr="008E5551">
        <w:rPr>
          <w:rFonts w:cs="Arial"/>
          <w:sz w:val="24"/>
        </w:rPr>
        <w:t>Por sexo, la tasa de desempleo en los hombres aumentó de 4.88% a 5.51%, entre enero del 2012 y en el mismo mes del 2013; y la de las mujeres creció de 4.93% a 5.25% en el mismo lapso.</w:t>
      </w:r>
    </w:p>
    <w:p w:rsidR="0035481B" w:rsidRPr="008E5551" w:rsidRDefault="0035481B" w:rsidP="006C4795">
      <w:pPr>
        <w:spacing w:line="360" w:lineRule="auto"/>
        <w:rPr>
          <w:rFonts w:cs="Arial"/>
          <w:sz w:val="24"/>
        </w:rPr>
      </w:pPr>
    </w:p>
    <w:p w:rsidR="00217007" w:rsidRPr="008E5551" w:rsidRDefault="007A5E15" w:rsidP="006C4795">
      <w:pPr>
        <w:spacing w:line="360" w:lineRule="auto"/>
        <w:rPr>
          <w:rFonts w:cs="Arial"/>
          <w:sz w:val="24"/>
        </w:rPr>
      </w:pPr>
      <w:r w:rsidRPr="008E5551">
        <w:rPr>
          <w:rFonts w:cs="Arial"/>
          <w:sz w:val="24"/>
        </w:rPr>
        <w:t>Especialista laborales dijeron que en enero, sorpresivamente, aumentó el desempleo, pese a la mayor fortaleza en la generación de empleos formales, en enero aumentaron 4.5% anual con una generación de 684,300 nuevos puestos de trabajo.</w:t>
      </w:r>
    </w:p>
    <w:p w:rsidR="0035481B" w:rsidRPr="008E5551" w:rsidRDefault="0035481B" w:rsidP="006C4795">
      <w:pPr>
        <w:spacing w:line="360" w:lineRule="auto"/>
        <w:rPr>
          <w:rFonts w:cs="Arial"/>
          <w:sz w:val="24"/>
        </w:rPr>
      </w:pPr>
    </w:p>
    <w:p w:rsidR="00217007" w:rsidRPr="008E5551" w:rsidRDefault="00040B1F" w:rsidP="006C4795">
      <w:pPr>
        <w:spacing w:line="360" w:lineRule="auto"/>
        <w:rPr>
          <w:rFonts w:cs="Arial"/>
          <w:sz w:val="24"/>
        </w:rPr>
      </w:pPr>
      <w:r w:rsidRPr="008E5551">
        <w:rPr>
          <w:rFonts w:cs="Arial"/>
          <w:sz w:val="24"/>
        </w:rPr>
        <w:t xml:space="preserve">Incluso cuando se estima  que el desempleo frene su marcha ascendente en lo que resta del año, los niveles actuales son muy altos, y más en las zonas urbanas (en enero alcanzó 6.37%), por lo que la tasa de desocupación nacional continuará este año en un promedio cercano a 5.0%”, detalló Arturo </w:t>
      </w:r>
      <w:proofErr w:type="spellStart"/>
      <w:r w:rsidRPr="008E5551">
        <w:rPr>
          <w:rFonts w:cs="Arial"/>
          <w:sz w:val="24"/>
        </w:rPr>
        <w:t>Vieyra</w:t>
      </w:r>
      <w:proofErr w:type="spellEnd"/>
      <w:r w:rsidRPr="008E5551">
        <w:rPr>
          <w:rFonts w:cs="Arial"/>
          <w:sz w:val="24"/>
        </w:rPr>
        <w:t>, analista de Banamex.</w:t>
      </w:r>
    </w:p>
    <w:p w:rsidR="0035481B" w:rsidRPr="008E5551" w:rsidRDefault="0035481B" w:rsidP="006C4795">
      <w:pPr>
        <w:spacing w:line="360" w:lineRule="auto"/>
        <w:rPr>
          <w:rFonts w:cs="Arial"/>
          <w:sz w:val="24"/>
        </w:rPr>
      </w:pPr>
    </w:p>
    <w:p w:rsidR="00217007" w:rsidRPr="008E5551" w:rsidRDefault="007A5E15" w:rsidP="006C4795">
      <w:pPr>
        <w:spacing w:line="360" w:lineRule="auto"/>
        <w:rPr>
          <w:rFonts w:cs="Arial"/>
          <w:sz w:val="24"/>
        </w:rPr>
      </w:pPr>
      <w:r w:rsidRPr="008E5551">
        <w:rPr>
          <w:rFonts w:cs="Arial"/>
          <w:sz w:val="24"/>
        </w:rPr>
        <w:t xml:space="preserve">De forma mensual, la tasa de desempleo subió también, en 0.25 puntos porcentuales con respecto a diciembre del año pasado, con base en cifras </w:t>
      </w:r>
      <w:proofErr w:type="spellStart"/>
      <w:r w:rsidRPr="008E5551">
        <w:rPr>
          <w:rFonts w:cs="Arial"/>
          <w:sz w:val="24"/>
        </w:rPr>
        <w:t>desestacionalizadas</w:t>
      </w:r>
      <w:proofErr w:type="spellEnd"/>
      <w:r w:rsidRPr="008E5551">
        <w:rPr>
          <w:rFonts w:cs="Arial"/>
          <w:sz w:val="24"/>
        </w:rPr>
        <w:t xml:space="preserve"> a 5.27% de la pea.</w:t>
      </w:r>
    </w:p>
    <w:p w:rsidR="00BA0F88" w:rsidRPr="008E5551" w:rsidRDefault="00BA0F88" w:rsidP="006C4795">
      <w:pPr>
        <w:spacing w:line="360" w:lineRule="auto"/>
        <w:rPr>
          <w:rFonts w:cs="Arial"/>
          <w:sz w:val="24"/>
        </w:rPr>
      </w:pPr>
    </w:p>
    <w:p w:rsidR="00217007" w:rsidRPr="008E5551" w:rsidRDefault="007A5E15" w:rsidP="006C4795">
      <w:pPr>
        <w:spacing w:line="360" w:lineRule="auto"/>
        <w:rPr>
          <w:rFonts w:cs="Arial"/>
          <w:sz w:val="24"/>
        </w:rPr>
      </w:pPr>
      <w:r w:rsidRPr="008E5551">
        <w:rPr>
          <w:rFonts w:cs="Arial"/>
          <w:sz w:val="24"/>
        </w:rPr>
        <w:t>Al considerar el conjunto de las principales áreas urbanas del país, en donde el mercado de trabajo está más organizado, la desocupación en este ámbito significó 6.37% de la pea en el mes en cuestión, tasa superior en 0.67 puntos porcentuales a la observada en el primer mes del 2012.</w:t>
      </w:r>
    </w:p>
    <w:p w:rsidR="0035481B" w:rsidRPr="008E5551" w:rsidRDefault="0035481B" w:rsidP="006C4795">
      <w:pPr>
        <w:spacing w:line="360" w:lineRule="auto"/>
        <w:rPr>
          <w:rFonts w:cs="Arial"/>
          <w:sz w:val="24"/>
        </w:rPr>
      </w:pPr>
    </w:p>
    <w:p w:rsidR="00217007" w:rsidRPr="008E5551" w:rsidRDefault="007A5E15" w:rsidP="006C4795">
      <w:pPr>
        <w:spacing w:line="360" w:lineRule="auto"/>
        <w:outlineLvl w:val="1"/>
        <w:rPr>
          <w:rStyle w:val="nfasis"/>
          <w:rFonts w:cs="Arial"/>
          <w:b/>
          <w:i w:val="0"/>
          <w:sz w:val="24"/>
        </w:rPr>
      </w:pPr>
      <w:bookmarkStart w:id="103" w:name="_Toc350607008"/>
      <w:bookmarkStart w:id="104" w:name="_Toc355076804"/>
      <w:r w:rsidRPr="008E5551">
        <w:rPr>
          <w:rStyle w:val="nfasis"/>
          <w:rFonts w:cs="Arial"/>
          <w:b/>
          <w:i w:val="0"/>
          <w:sz w:val="24"/>
        </w:rPr>
        <w:t>Aspectos socio-culturales</w:t>
      </w:r>
      <w:bookmarkEnd w:id="103"/>
      <w:bookmarkEnd w:id="104"/>
    </w:p>
    <w:p w:rsidR="00FE0971" w:rsidRPr="008E5551" w:rsidRDefault="00FE0971" w:rsidP="006C4795">
      <w:pPr>
        <w:spacing w:line="360" w:lineRule="auto"/>
        <w:outlineLvl w:val="1"/>
        <w:rPr>
          <w:rFonts w:cs="Arial"/>
          <w:b/>
          <w:sz w:val="24"/>
        </w:rPr>
      </w:pPr>
    </w:p>
    <w:p w:rsidR="00217007" w:rsidRPr="008E5551" w:rsidRDefault="007A5E15" w:rsidP="006C4795">
      <w:pPr>
        <w:spacing w:line="360" w:lineRule="auto"/>
        <w:outlineLvl w:val="1"/>
        <w:rPr>
          <w:rStyle w:val="nfasissutil"/>
          <w:rFonts w:cs="Arial"/>
          <w:b/>
          <w:color w:val="auto"/>
          <w:sz w:val="24"/>
        </w:rPr>
      </w:pPr>
      <w:bookmarkStart w:id="105" w:name="_Toc350607009"/>
      <w:bookmarkStart w:id="106" w:name="_Toc355076805"/>
      <w:r w:rsidRPr="008E5551">
        <w:rPr>
          <w:rStyle w:val="nfasissutil"/>
          <w:rFonts w:cs="Arial"/>
          <w:b/>
          <w:color w:val="auto"/>
          <w:sz w:val="24"/>
        </w:rPr>
        <w:t>Lenguas y religión</w:t>
      </w:r>
      <w:bookmarkEnd w:id="105"/>
      <w:bookmarkEnd w:id="106"/>
    </w:p>
    <w:p w:rsidR="00217007" w:rsidRPr="008E5551" w:rsidRDefault="007A5E15" w:rsidP="006C4795">
      <w:pPr>
        <w:spacing w:line="360" w:lineRule="auto"/>
        <w:rPr>
          <w:rFonts w:cs="Arial"/>
          <w:sz w:val="24"/>
        </w:rPr>
      </w:pPr>
      <w:r w:rsidRPr="008E5551">
        <w:rPr>
          <w:rFonts w:cs="Arial"/>
          <w:sz w:val="24"/>
        </w:rPr>
        <w:t xml:space="preserve">El idioma oficial del </w:t>
      </w:r>
      <w:r w:rsidR="00040B1F" w:rsidRPr="008E5551">
        <w:rPr>
          <w:rFonts w:cs="Arial"/>
          <w:sz w:val="24"/>
        </w:rPr>
        <w:t>México</w:t>
      </w:r>
      <w:r w:rsidRPr="008E5551">
        <w:rPr>
          <w:rFonts w:cs="Arial"/>
          <w:sz w:val="24"/>
        </w:rPr>
        <w:t xml:space="preserve"> es el castellano, aunque la población indígena habla otras lenguas indígenas, principalmente el náhuatl, maya, otomí, zapoteco entre otros.</w:t>
      </w:r>
    </w:p>
    <w:p w:rsidR="00217007" w:rsidRPr="008E5551" w:rsidRDefault="00217007" w:rsidP="006C4795">
      <w:pPr>
        <w:spacing w:line="360" w:lineRule="auto"/>
        <w:rPr>
          <w:rFonts w:cs="Arial"/>
          <w:sz w:val="24"/>
        </w:rPr>
      </w:pPr>
    </w:p>
    <w:p w:rsidR="00217007" w:rsidRPr="008E5551" w:rsidRDefault="007A5E15" w:rsidP="006C4795">
      <w:pPr>
        <w:spacing w:line="360" w:lineRule="auto"/>
        <w:rPr>
          <w:rFonts w:cs="Arial"/>
          <w:sz w:val="24"/>
        </w:rPr>
      </w:pPr>
      <w:r w:rsidRPr="008E5551">
        <w:rPr>
          <w:rFonts w:cs="Arial"/>
          <w:sz w:val="24"/>
        </w:rPr>
        <w:t>La relig</w:t>
      </w:r>
      <w:r w:rsidR="005B20A7" w:rsidRPr="008E5551">
        <w:rPr>
          <w:rFonts w:cs="Arial"/>
          <w:sz w:val="24"/>
        </w:rPr>
        <w:t xml:space="preserve">ión predominante es la católica, </w:t>
      </w:r>
      <w:r w:rsidRPr="008E5551">
        <w:rPr>
          <w:rFonts w:cs="Arial"/>
          <w:sz w:val="24"/>
        </w:rPr>
        <w:t xml:space="preserve">le siguen  los evangélicos y protestantes, </w:t>
      </w:r>
      <w:r w:rsidR="005B20A7" w:rsidRPr="008E5551">
        <w:rPr>
          <w:rFonts w:cs="Arial"/>
          <w:sz w:val="24"/>
        </w:rPr>
        <w:t>ciertos</w:t>
      </w:r>
      <w:r w:rsidRPr="008E5551">
        <w:rPr>
          <w:rFonts w:cs="Arial"/>
          <w:sz w:val="24"/>
        </w:rPr>
        <w:t xml:space="preserve"> pueblos conservan sus creencias indígenas, que rinden culto a la tierra, a los al sol.</w:t>
      </w:r>
    </w:p>
    <w:p w:rsidR="000C5A33" w:rsidRPr="008E5551" w:rsidRDefault="000C5A33" w:rsidP="000C5A33">
      <w:pPr>
        <w:pStyle w:val="Ttulo6"/>
        <w:rPr>
          <w:rFonts w:ascii="Arial" w:hAnsi="Arial" w:cs="Arial"/>
          <w:color w:val="auto"/>
          <w:sz w:val="24"/>
        </w:rPr>
      </w:pPr>
      <w:r w:rsidRPr="008E5551">
        <w:rPr>
          <w:rFonts w:ascii="Arial" w:hAnsi="Arial" w:cs="Arial"/>
          <w:b/>
          <w:noProof/>
          <w:color w:val="auto"/>
          <w:sz w:val="24"/>
          <w:lang w:val="es-MX" w:eastAsia="es-MX"/>
        </w:rPr>
        <w:drawing>
          <wp:anchor distT="0" distB="0" distL="114300" distR="114300" simplePos="0" relativeHeight="251661312" behindDoc="0" locked="0" layoutInCell="1" allowOverlap="1">
            <wp:simplePos x="0" y="0"/>
            <wp:positionH relativeFrom="column">
              <wp:posOffset>-391795</wp:posOffset>
            </wp:positionH>
            <wp:positionV relativeFrom="paragraph">
              <wp:posOffset>474345</wp:posOffset>
            </wp:positionV>
            <wp:extent cx="6838950" cy="3364230"/>
            <wp:effectExtent l="0" t="0" r="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l="19516" t="22715" r="20962" b="36815"/>
                    <a:stretch>
                      <a:fillRect/>
                    </a:stretch>
                  </pic:blipFill>
                  <pic:spPr bwMode="auto">
                    <a:xfrm>
                      <a:off x="0" y="0"/>
                      <a:ext cx="6838950" cy="3364230"/>
                    </a:xfrm>
                    <a:prstGeom prst="rect">
                      <a:avLst/>
                    </a:prstGeom>
                    <a:noFill/>
                    <a:ln w="9525">
                      <a:noFill/>
                      <a:miter lim="800000"/>
                      <a:headEnd/>
                      <a:tailEnd/>
                    </a:ln>
                  </pic:spPr>
                </pic:pic>
              </a:graphicData>
            </a:graphic>
          </wp:anchor>
        </w:drawing>
      </w:r>
      <w:r w:rsidRPr="008E5551">
        <w:rPr>
          <w:rFonts w:ascii="Arial" w:hAnsi="Arial" w:cs="Arial"/>
          <w:color w:val="auto"/>
          <w:sz w:val="24"/>
        </w:rPr>
        <w:t xml:space="preserve"> Gráfica 14. Población Católica en </w:t>
      </w:r>
      <w:proofErr w:type="gramStart"/>
      <w:r w:rsidRPr="008E5551">
        <w:rPr>
          <w:rFonts w:ascii="Arial" w:hAnsi="Arial" w:cs="Arial"/>
          <w:color w:val="auto"/>
          <w:sz w:val="24"/>
        </w:rPr>
        <w:t>México</w:t>
      </w:r>
      <w:r w:rsidR="00D905AA" w:rsidRPr="008E5551">
        <w:rPr>
          <w:rFonts w:ascii="Arial" w:hAnsi="Arial" w:cs="Arial"/>
          <w:color w:val="auto"/>
          <w:sz w:val="24"/>
        </w:rPr>
        <w:t>(</w:t>
      </w:r>
      <w:proofErr w:type="gramEnd"/>
      <w:r w:rsidR="00D905AA" w:rsidRPr="008E5551">
        <w:rPr>
          <w:rFonts w:ascii="Arial" w:hAnsi="Arial" w:cs="Arial"/>
          <w:color w:val="auto"/>
          <w:sz w:val="24"/>
        </w:rPr>
        <w:t>Millones)</w:t>
      </w:r>
    </w:p>
    <w:p w:rsidR="00217007" w:rsidRPr="008E5551" w:rsidRDefault="00217007" w:rsidP="006C4795">
      <w:pPr>
        <w:spacing w:line="360" w:lineRule="auto"/>
        <w:rPr>
          <w:rFonts w:cs="Arial"/>
          <w:b/>
          <w:sz w:val="24"/>
        </w:rPr>
      </w:pPr>
    </w:p>
    <w:p w:rsidR="00217007" w:rsidRPr="008E5551" w:rsidRDefault="00217007" w:rsidP="006C4795">
      <w:pPr>
        <w:spacing w:line="360" w:lineRule="auto"/>
        <w:rPr>
          <w:rFonts w:cs="Arial"/>
          <w:b/>
          <w:sz w:val="24"/>
        </w:rPr>
      </w:pPr>
    </w:p>
    <w:p w:rsidR="00217007" w:rsidRPr="008E5551" w:rsidRDefault="00217007" w:rsidP="006C4795">
      <w:pPr>
        <w:spacing w:line="360" w:lineRule="auto"/>
        <w:rPr>
          <w:rFonts w:cs="Arial"/>
          <w:b/>
          <w:sz w:val="24"/>
        </w:rPr>
      </w:pPr>
    </w:p>
    <w:p w:rsidR="00217007" w:rsidRPr="008E5551" w:rsidRDefault="00217007" w:rsidP="006C4795">
      <w:pPr>
        <w:spacing w:line="360" w:lineRule="auto"/>
        <w:rPr>
          <w:rFonts w:cs="Arial"/>
          <w:b/>
          <w:sz w:val="24"/>
        </w:rPr>
      </w:pPr>
    </w:p>
    <w:p w:rsidR="00217007" w:rsidRPr="008E5551" w:rsidRDefault="00D90D73" w:rsidP="006C4795">
      <w:pPr>
        <w:spacing w:line="360" w:lineRule="auto"/>
        <w:rPr>
          <w:rFonts w:cs="Arial"/>
          <w:b/>
          <w:sz w:val="24"/>
        </w:rPr>
      </w:pPr>
      <w:r w:rsidRPr="008E5551">
        <w:rPr>
          <w:rFonts w:cs="Arial"/>
          <w:b/>
          <w:noProof/>
          <w:sz w:val="24"/>
          <w:lang w:val="es-MX" w:eastAsia="es-MX"/>
        </w:rPr>
        <w:drawing>
          <wp:anchor distT="0" distB="0" distL="114300" distR="114300" simplePos="0" relativeHeight="251621376" behindDoc="0" locked="0" layoutInCell="1" allowOverlap="1">
            <wp:simplePos x="0" y="0"/>
            <wp:positionH relativeFrom="column">
              <wp:posOffset>-765810</wp:posOffset>
            </wp:positionH>
            <wp:positionV relativeFrom="paragraph">
              <wp:posOffset>423545</wp:posOffset>
            </wp:positionV>
            <wp:extent cx="7195820" cy="3467100"/>
            <wp:effectExtent l="0" t="0" r="508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srcRect l="24518" t="22193" r="23886" b="34726"/>
                    <a:stretch>
                      <a:fillRect/>
                    </a:stretch>
                  </pic:blipFill>
                  <pic:spPr bwMode="auto">
                    <a:xfrm>
                      <a:off x="0" y="0"/>
                      <a:ext cx="7195820" cy="3467100"/>
                    </a:xfrm>
                    <a:prstGeom prst="rect">
                      <a:avLst/>
                    </a:prstGeom>
                    <a:noFill/>
                    <a:ln w="9525">
                      <a:noFill/>
                      <a:miter lim="800000"/>
                      <a:headEnd/>
                      <a:tailEnd/>
                    </a:ln>
                  </pic:spPr>
                </pic:pic>
              </a:graphicData>
            </a:graphic>
          </wp:anchor>
        </w:drawing>
      </w:r>
      <w:r w:rsidR="00D905AA" w:rsidRPr="008E5551">
        <w:rPr>
          <w:rFonts w:cs="Arial"/>
          <w:sz w:val="24"/>
        </w:rPr>
        <w:t>Gráfica 15. Población Católica en México (Porcentaje)</w:t>
      </w:r>
    </w:p>
    <w:p w:rsidR="00D905AA" w:rsidRPr="008E5551" w:rsidRDefault="00D905AA" w:rsidP="006C4795">
      <w:pPr>
        <w:spacing w:line="360" w:lineRule="auto"/>
        <w:outlineLvl w:val="1"/>
        <w:rPr>
          <w:rStyle w:val="nfasissutil"/>
          <w:rFonts w:cs="Arial"/>
          <w:b/>
          <w:color w:val="auto"/>
          <w:sz w:val="24"/>
        </w:rPr>
      </w:pPr>
      <w:bookmarkStart w:id="107" w:name="_Toc350607010"/>
    </w:p>
    <w:p w:rsidR="00217007" w:rsidRPr="008E5551" w:rsidRDefault="007A5E15" w:rsidP="006C4795">
      <w:pPr>
        <w:spacing w:line="360" w:lineRule="auto"/>
        <w:outlineLvl w:val="1"/>
        <w:rPr>
          <w:rStyle w:val="nfasissutil"/>
          <w:rFonts w:cs="Arial"/>
          <w:b/>
          <w:color w:val="auto"/>
          <w:sz w:val="24"/>
        </w:rPr>
      </w:pPr>
      <w:bookmarkStart w:id="108" w:name="_Toc355076806"/>
      <w:r w:rsidRPr="008E5551">
        <w:rPr>
          <w:rStyle w:val="nfasissutil"/>
          <w:rFonts w:cs="Arial"/>
          <w:b/>
          <w:color w:val="auto"/>
          <w:sz w:val="24"/>
        </w:rPr>
        <w:t>Educación</w:t>
      </w:r>
      <w:bookmarkEnd w:id="107"/>
      <w:bookmarkEnd w:id="108"/>
      <w:r w:rsidRPr="008E5551">
        <w:rPr>
          <w:rStyle w:val="nfasissutil"/>
          <w:rFonts w:cs="Arial"/>
          <w:b/>
          <w:color w:val="auto"/>
          <w:sz w:val="24"/>
        </w:rPr>
        <w:t xml:space="preserve"> </w:t>
      </w:r>
    </w:p>
    <w:p w:rsidR="00217007" w:rsidRPr="008E5551" w:rsidRDefault="00040B1F" w:rsidP="006C4795">
      <w:pPr>
        <w:spacing w:line="360" w:lineRule="auto"/>
        <w:rPr>
          <w:rFonts w:cs="Arial"/>
          <w:sz w:val="24"/>
        </w:rPr>
      </w:pPr>
      <w:r w:rsidRPr="008E5551">
        <w:rPr>
          <w:rFonts w:cs="Arial"/>
          <w:sz w:val="24"/>
        </w:rPr>
        <w:t>México</w:t>
      </w:r>
      <w:r w:rsidR="007A5E15" w:rsidRPr="008E5551">
        <w:rPr>
          <w:rFonts w:cs="Arial"/>
          <w:sz w:val="24"/>
        </w:rPr>
        <w:t xml:space="preserve"> ha tenido </w:t>
      </w:r>
      <w:r w:rsidR="00EC6FBE" w:rsidRPr="008E5551">
        <w:rPr>
          <w:rFonts w:cs="Arial"/>
          <w:sz w:val="24"/>
        </w:rPr>
        <w:t xml:space="preserve">avances en la materia, </w:t>
      </w:r>
      <w:r w:rsidR="007A5E15" w:rsidRPr="008E5551">
        <w:rPr>
          <w:rFonts w:cs="Arial"/>
          <w:sz w:val="24"/>
        </w:rPr>
        <w:t xml:space="preserve"> se mantiene rezagado en la mayoría de los temas.</w:t>
      </w:r>
    </w:p>
    <w:p w:rsidR="0035481B" w:rsidRPr="008E5551" w:rsidRDefault="0035481B" w:rsidP="006C4795">
      <w:pPr>
        <w:spacing w:line="360" w:lineRule="auto"/>
        <w:rPr>
          <w:rFonts w:cs="Arial"/>
          <w:sz w:val="24"/>
        </w:rPr>
      </w:pPr>
    </w:p>
    <w:p w:rsidR="0035481B" w:rsidRPr="008E5551" w:rsidRDefault="007A5E15" w:rsidP="006C4795">
      <w:pPr>
        <w:spacing w:line="360" w:lineRule="auto"/>
        <w:rPr>
          <w:rFonts w:cs="Arial"/>
          <w:sz w:val="24"/>
        </w:rPr>
      </w:pPr>
      <w:r w:rsidRPr="008E5551">
        <w:rPr>
          <w:rFonts w:cs="Arial"/>
          <w:sz w:val="24"/>
        </w:rPr>
        <w:t xml:space="preserve">La </w:t>
      </w:r>
      <w:r w:rsidR="00F874D3" w:rsidRPr="008E5551">
        <w:rPr>
          <w:rFonts w:cs="Arial"/>
          <w:sz w:val="24"/>
        </w:rPr>
        <w:t xml:space="preserve">OCDE </w:t>
      </w:r>
      <w:r w:rsidRPr="008E5551">
        <w:rPr>
          <w:rFonts w:cs="Arial"/>
          <w:sz w:val="24"/>
        </w:rPr>
        <w:t xml:space="preserve">informa en panorama de la educación  que </w:t>
      </w:r>
      <w:r w:rsidR="00040B1F" w:rsidRPr="008E5551">
        <w:rPr>
          <w:rFonts w:cs="Arial"/>
          <w:sz w:val="24"/>
        </w:rPr>
        <w:t>México</w:t>
      </w:r>
      <w:r w:rsidR="00EC6FBE" w:rsidRPr="008E5551">
        <w:rPr>
          <w:rFonts w:cs="Arial"/>
          <w:sz w:val="24"/>
        </w:rPr>
        <w:t xml:space="preserve"> ocupa una importante </w:t>
      </w:r>
      <w:r w:rsidRPr="008E5551">
        <w:rPr>
          <w:rFonts w:cs="Arial"/>
          <w:sz w:val="24"/>
        </w:rPr>
        <w:t>posición con el porcentaje elevado de jóvenes que no estudian ni trabajan (</w:t>
      </w:r>
      <w:r w:rsidR="00F874D3" w:rsidRPr="008E5551">
        <w:rPr>
          <w:rFonts w:cs="Arial"/>
          <w:sz w:val="24"/>
        </w:rPr>
        <w:t>NINIS</w:t>
      </w:r>
      <w:r w:rsidRPr="008E5551">
        <w:rPr>
          <w:rFonts w:cs="Arial"/>
          <w:sz w:val="24"/>
        </w:rPr>
        <w:t>), un 24.4% alrededor de 7</w:t>
      </w:r>
      <w:r w:rsidR="00040B1F" w:rsidRPr="008E5551">
        <w:rPr>
          <w:rFonts w:cs="Arial"/>
          <w:sz w:val="24"/>
        </w:rPr>
        <w:t>, 248,400</w:t>
      </w:r>
      <w:r w:rsidR="00F874D3" w:rsidRPr="008E5551">
        <w:rPr>
          <w:rFonts w:cs="Arial"/>
          <w:sz w:val="24"/>
        </w:rPr>
        <w:t xml:space="preserve"> personas. Los NINIS</w:t>
      </w:r>
      <w:r w:rsidRPr="008E5551">
        <w:rPr>
          <w:rFonts w:cs="Arial"/>
          <w:sz w:val="24"/>
        </w:rPr>
        <w:t xml:space="preserve"> de entre 15 y 29 años se incrementaron un 0.5% de 2008 a 2010. </w:t>
      </w:r>
    </w:p>
    <w:p w:rsidR="0035481B" w:rsidRPr="008E5551" w:rsidRDefault="0035481B" w:rsidP="006C4795">
      <w:pPr>
        <w:spacing w:line="360" w:lineRule="auto"/>
        <w:rPr>
          <w:rFonts w:cs="Arial"/>
          <w:sz w:val="24"/>
        </w:rPr>
      </w:pPr>
    </w:p>
    <w:p w:rsidR="00217007" w:rsidRPr="008E5551" w:rsidRDefault="007A5E15" w:rsidP="006C4795">
      <w:pPr>
        <w:spacing w:line="360" w:lineRule="auto"/>
        <w:rPr>
          <w:rFonts w:cs="Arial"/>
          <w:sz w:val="24"/>
        </w:rPr>
      </w:pPr>
      <w:r w:rsidRPr="008E5551">
        <w:rPr>
          <w:rFonts w:cs="Arial"/>
          <w:sz w:val="24"/>
        </w:rPr>
        <w:t xml:space="preserve">La tasa de desempleo para los universitarios es del 5%, un punto arriba de quienes tienen primaria y secundaria. </w:t>
      </w:r>
    </w:p>
    <w:p w:rsidR="0035481B" w:rsidRPr="008E5551" w:rsidRDefault="0035481B" w:rsidP="006C4795">
      <w:pPr>
        <w:spacing w:line="360" w:lineRule="auto"/>
        <w:rPr>
          <w:rFonts w:cs="Arial"/>
          <w:sz w:val="24"/>
        </w:rPr>
      </w:pPr>
    </w:p>
    <w:p w:rsidR="00217007" w:rsidRPr="008E5551" w:rsidRDefault="007A5E15" w:rsidP="006C4795">
      <w:pPr>
        <w:spacing w:line="360" w:lineRule="auto"/>
        <w:rPr>
          <w:rFonts w:cs="Arial"/>
          <w:sz w:val="24"/>
        </w:rPr>
      </w:pPr>
      <w:r w:rsidRPr="008E5551">
        <w:rPr>
          <w:rFonts w:cs="Arial"/>
          <w:sz w:val="24"/>
        </w:rPr>
        <w:t xml:space="preserve">De acuerdo con </w:t>
      </w:r>
      <w:r w:rsidR="00040B1F" w:rsidRPr="008E5551">
        <w:rPr>
          <w:rFonts w:cs="Arial"/>
          <w:sz w:val="24"/>
        </w:rPr>
        <w:t>David</w:t>
      </w:r>
      <w:r w:rsidR="005B20A7" w:rsidRPr="008E5551">
        <w:rPr>
          <w:rFonts w:cs="Arial"/>
          <w:sz w:val="24"/>
        </w:rPr>
        <w:t xml:space="preserve"> C</w:t>
      </w:r>
      <w:r w:rsidRPr="008E5551">
        <w:rPr>
          <w:rFonts w:cs="Arial"/>
          <w:sz w:val="24"/>
        </w:rPr>
        <w:t xml:space="preserve">alderón, representante de la asociación ‘mexicanos primero', uno de los problemas en el país es que </w:t>
      </w:r>
      <w:r w:rsidR="00EC6FBE" w:rsidRPr="008E5551">
        <w:rPr>
          <w:rFonts w:cs="Arial"/>
          <w:sz w:val="24"/>
        </w:rPr>
        <w:t xml:space="preserve">la </w:t>
      </w:r>
      <w:r w:rsidRPr="008E5551">
        <w:rPr>
          <w:rFonts w:cs="Arial"/>
          <w:sz w:val="24"/>
        </w:rPr>
        <w:t xml:space="preserve">autoridad tiene información sobre cuántos maestros hay en el sistema público, su sueldo y desempeño. A esa falta de transparencia en "rendición de cuentas" se suman otros factores, como el rezago educativo. </w:t>
      </w:r>
    </w:p>
    <w:p w:rsidR="0035481B" w:rsidRPr="008E5551" w:rsidRDefault="0035481B" w:rsidP="006C4795">
      <w:pPr>
        <w:spacing w:line="360" w:lineRule="auto"/>
        <w:rPr>
          <w:rFonts w:cs="Arial"/>
          <w:sz w:val="24"/>
        </w:rPr>
      </w:pPr>
    </w:p>
    <w:p w:rsidR="00217007" w:rsidRPr="008E5551" w:rsidRDefault="007A5E15" w:rsidP="006C4795">
      <w:pPr>
        <w:spacing w:line="360" w:lineRule="auto"/>
        <w:rPr>
          <w:rFonts w:cs="Arial"/>
          <w:sz w:val="24"/>
        </w:rPr>
      </w:pPr>
      <w:r w:rsidRPr="008E5551">
        <w:rPr>
          <w:rFonts w:cs="Arial"/>
          <w:sz w:val="24"/>
        </w:rPr>
        <w:t xml:space="preserve">En una escala del uno al 10, la educación en </w:t>
      </w:r>
      <w:r w:rsidR="00040B1F" w:rsidRPr="008E5551">
        <w:rPr>
          <w:rFonts w:cs="Arial"/>
          <w:sz w:val="24"/>
        </w:rPr>
        <w:t>México</w:t>
      </w:r>
      <w:r w:rsidRPr="008E5551">
        <w:rPr>
          <w:rFonts w:cs="Arial"/>
          <w:sz w:val="24"/>
        </w:rPr>
        <w:t xml:space="preserve"> tiene un valor de 6.8, y el mayor rezago se ubica en la calidad, más que en la cobertura, indica el informe de progreso educativo 2008-2012 del institut</w:t>
      </w:r>
      <w:r w:rsidR="00F874D3" w:rsidRPr="008E5551">
        <w:rPr>
          <w:rFonts w:cs="Arial"/>
          <w:sz w:val="24"/>
        </w:rPr>
        <w:t>o de innovación educativa, del T</w:t>
      </w:r>
      <w:r w:rsidRPr="008E5551">
        <w:rPr>
          <w:rFonts w:cs="Arial"/>
          <w:sz w:val="24"/>
        </w:rPr>
        <w:t xml:space="preserve">ecnológico de </w:t>
      </w:r>
      <w:r w:rsidR="00F874D3" w:rsidRPr="008E5551">
        <w:rPr>
          <w:rFonts w:cs="Arial"/>
          <w:sz w:val="24"/>
        </w:rPr>
        <w:t>M</w:t>
      </w:r>
      <w:r w:rsidRPr="008E5551">
        <w:rPr>
          <w:rFonts w:cs="Arial"/>
          <w:sz w:val="24"/>
        </w:rPr>
        <w:t>onterrey.</w:t>
      </w:r>
    </w:p>
    <w:p w:rsidR="00D905AA" w:rsidRPr="008E5551" w:rsidRDefault="00D905AA" w:rsidP="006C4795">
      <w:pPr>
        <w:spacing w:line="360" w:lineRule="auto"/>
        <w:rPr>
          <w:rFonts w:cs="Arial"/>
          <w:b/>
          <w:sz w:val="24"/>
        </w:rPr>
      </w:pPr>
      <w:r w:rsidRPr="008E5551">
        <w:rPr>
          <w:rFonts w:cs="Arial"/>
          <w:b/>
          <w:noProof/>
          <w:sz w:val="24"/>
          <w:lang w:val="es-MX" w:eastAsia="es-MX"/>
        </w:rPr>
        <w:drawing>
          <wp:anchor distT="0" distB="0" distL="114300" distR="114300" simplePos="0" relativeHeight="251658240" behindDoc="0" locked="0" layoutInCell="1" allowOverlap="1">
            <wp:simplePos x="0" y="0"/>
            <wp:positionH relativeFrom="column">
              <wp:posOffset>-415925</wp:posOffset>
            </wp:positionH>
            <wp:positionV relativeFrom="paragraph">
              <wp:posOffset>557530</wp:posOffset>
            </wp:positionV>
            <wp:extent cx="6189980" cy="3962400"/>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l="19609" t="19582" r="21834" b="33420"/>
                    <a:stretch>
                      <a:fillRect/>
                    </a:stretch>
                  </pic:blipFill>
                  <pic:spPr bwMode="auto">
                    <a:xfrm>
                      <a:off x="0" y="0"/>
                      <a:ext cx="6189980" cy="3962400"/>
                    </a:xfrm>
                    <a:prstGeom prst="rect">
                      <a:avLst/>
                    </a:prstGeom>
                    <a:noFill/>
                    <a:ln w="9525">
                      <a:noFill/>
                      <a:miter lim="800000"/>
                      <a:headEnd/>
                      <a:tailEnd/>
                    </a:ln>
                  </pic:spPr>
                </pic:pic>
              </a:graphicData>
            </a:graphic>
          </wp:anchor>
        </w:drawing>
      </w:r>
    </w:p>
    <w:p w:rsidR="00217007" w:rsidRPr="008E5551" w:rsidRDefault="007A5E15" w:rsidP="006C4795">
      <w:pPr>
        <w:spacing w:line="360" w:lineRule="auto"/>
        <w:rPr>
          <w:rFonts w:cs="Arial"/>
          <w:b/>
          <w:sz w:val="24"/>
        </w:rPr>
      </w:pPr>
      <w:r w:rsidRPr="008E5551">
        <w:rPr>
          <w:rFonts w:cs="Arial"/>
          <w:b/>
          <w:sz w:val="24"/>
        </w:rPr>
        <w:t xml:space="preserve"> </w:t>
      </w:r>
      <w:r w:rsidR="00D905AA" w:rsidRPr="008E5551">
        <w:rPr>
          <w:rFonts w:cs="Arial"/>
          <w:sz w:val="24"/>
        </w:rPr>
        <w:t xml:space="preserve">Gráfica 16. Analfabetismo en México </w:t>
      </w:r>
    </w:p>
    <w:p w:rsidR="00217007" w:rsidRPr="008E5551" w:rsidRDefault="007A5E15" w:rsidP="006C4795">
      <w:pPr>
        <w:spacing w:line="360" w:lineRule="auto"/>
        <w:rPr>
          <w:rFonts w:cs="Arial"/>
          <w:b/>
          <w:sz w:val="24"/>
        </w:rPr>
      </w:pPr>
      <w:r w:rsidRPr="008E5551">
        <w:rPr>
          <w:rFonts w:cs="Arial"/>
          <w:b/>
          <w:sz w:val="24"/>
        </w:rPr>
        <w:t xml:space="preserve"> </w:t>
      </w:r>
    </w:p>
    <w:p w:rsidR="00217007" w:rsidRPr="008E5551" w:rsidRDefault="007A5E15" w:rsidP="006C4795">
      <w:pPr>
        <w:spacing w:line="360" w:lineRule="auto"/>
        <w:rPr>
          <w:rFonts w:cs="Arial"/>
          <w:b/>
          <w:sz w:val="24"/>
        </w:rPr>
      </w:pPr>
      <w:r w:rsidRPr="008E5551">
        <w:rPr>
          <w:rFonts w:cs="Arial"/>
          <w:b/>
          <w:sz w:val="24"/>
        </w:rPr>
        <w:t xml:space="preserve"> </w:t>
      </w:r>
    </w:p>
    <w:p w:rsidR="00217007" w:rsidRPr="008E5551" w:rsidRDefault="007A5E15" w:rsidP="002002C1">
      <w:pPr>
        <w:spacing w:line="360" w:lineRule="auto"/>
        <w:rPr>
          <w:rStyle w:val="nfasis"/>
          <w:rFonts w:cs="Arial"/>
          <w:b/>
          <w:i w:val="0"/>
          <w:sz w:val="24"/>
        </w:rPr>
      </w:pPr>
      <w:r w:rsidRPr="008E5551">
        <w:rPr>
          <w:rFonts w:cs="Arial"/>
          <w:b/>
          <w:sz w:val="24"/>
        </w:rPr>
        <w:t xml:space="preserve"> </w:t>
      </w:r>
      <w:bookmarkStart w:id="109" w:name="_Toc350607011"/>
      <w:r w:rsidRPr="008E5551">
        <w:rPr>
          <w:rStyle w:val="nfasis"/>
          <w:rFonts w:cs="Arial"/>
          <w:b/>
          <w:i w:val="0"/>
          <w:sz w:val="24"/>
        </w:rPr>
        <w:t>Aspectos tecnológicos y ecológicos</w:t>
      </w:r>
      <w:bookmarkEnd w:id="109"/>
    </w:p>
    <w:p w:rsidR="00217007" w:rsidRPr="008E5551" w:rsidRDefault="007A5E15" w:rsidP="006C4795">
      <w:pPr>
        <w:spacing w:line="360" w:lineRule="auto"/>
        <w:rPr>
          <w:rFonts w:cs="Arial"/>
          <w:b/>
          <w:sz w:val="24"/>
        </w:rPr>
      </w:pPr>
      <w:r w:rsidRPr="008E5551">
        <w:rPr>
          <w:rFonts w:cs="Arial"/>
          <w:b/>
          <w:sz w:val="24"/>
        </w:rPr>
        <w:t xml:space="preserve"> </w:t>
      </w:r>
    </w:p>
    <w:p w:rsidR="00217007" w:rsidRPr="008E5551" w:rsidRDefault="00040B1F" w:rsidP="006C4795">
      <w:pPr>
        <w:spacing w:line="360" w:lineRule="auto"/>
        <w:outlineLvl w:val="1"/>
        <w:rPr>
          <w:rStyle w:val="nfasissutil"/>
          <w:rFonts w:cs="Arial"/>
          <w:b/>
          <w:color w:val="auto"/>
          <w:sz w:val="24"/>
        </w:rPr>
      </w:pPr>
      <w:bookmarkStart w:id="110" w:name="_Toc350607012"/>
      <w:bookmarkStart w:id="111" w:name="_Toc355076807"/>
      <w:r w:rsidRPr="008E5551">
        <w:rPr>
          <w:rStyle w:val="nfasissutil"/>
          <w:rFonts w:cs="Arial"/>
          <w:b/>
          <w:color w:val="auto"/>
          <w:sz w:val="24"/>
        </w:rPr>
        <w:t>Tecnológico</w:t>
      </w:r>
      <w:bookmarkEnd w:id="110"/>
      <w:bookmarkEnd w:id="111"/>
    </w:p>
    <w:p w:rsidR="00FE0971" w:rsidRPr="008E5551" w:rsidRDefault="00FE0971" w:rsidP="006C4795">
      <w:pPr>
        <w:spacing w:line="360" w:lineRule="auto"/>
        <w:outlineLvl w:val="1"/>
        <w:rPr>
          <w:rStyle w:val="nfasissutil"/>
          <w:rFonts w:cs="Arial"/>
          <w:b/>
          <w:color w:val="auto"/>
          <w:sz w:val="24"/>
        </w:rPr>
      </w:pPr>
    </w:p>
    <w:p w:rsidR="00217007" w:rsidRPr="008E5551" w:rsidRDefault="007A5E15" w:rsidP="006C4795">
      <w:pPr>
        <w:spacing w:line="360" w:lineRule="auto"/>
        <w:rPr>
          <w:rFonts w:cs="Arial"/>
          <w:sz w:val="24"/>
        </w:rPr>
      </w:pPr>
      <w:r w:rsidRPr="008E5551">
        <w:rPr>
          <w:rFonts w:cs="Arial"/>
          <w:sz w:val="24"/>
        </w:rPr>
        <w:t>La tecnología abre unas puertas y cierra otras. Crea oportunidades y desafíos. Los que se quedan en el pasado pierden espacio, mientras los que abren su mente encuentran nuevos senderos. De ahí que los países deban establecer incentivos apropiados para desarrollarla.</w:t>
      </w:r>
    </w:p>
    <w:p w:rsidR="00BA0F88" w:rsidRPr="008E5551" w:rsidRDefault="00BA0F88" w:rsidP="006C4795">
      <w:pPr>
        <w:spacing w:line="360" w:lineRule="auto"/>
        <w:rPr>
          <w:rFonts w:cs="Arial"/>
          <w:sz w:val="24"/>
        </w:rPr>
      </w:pPr>
    </w:p>
    <w:p w:rsidR="00217007" w:rsidRPr="008E5551" w:rsidRDefault="007A5E15" w:rsidP="006C4795">
      <w:pPr>
        <w:spacing w:line="360" w:lineRule="auto"/>
        <w:rPr>
          <w:rFonts w:cs="Arial"/>
          <w:sz w:val="24"/>
        </w:rPr>
      </w:pPr>
      <w:r w:rsidRPr="008E5551">
        <w:rPr>
          <w:rFonts w:cs="Arial"/>
          <w:sz w:val="24"/>
        </w:rPr>
        <w:t>En el sector productivo de la trans</w:t>
      </w:r>
      <w:r w:rsidR="00E21461" w:rsidRPr="008E5551">
        <w:rPr>
          <w:rFonts w:cs="Arial"/>
          <w:sz w:val="24"/>
        </w:rPr>
        <w:t xml:space="preserve">formación de plásticos hay una </w:t>
      </w:r>
      <w:r w:rsidRPr="008E5551">
        <w:rPr>
          <w:rFonts w:cs="Arial"/>
          <w:sz w:val="24"/>
        </w:rPr>
        <w:t>transferencia de nuevas tecnologías e innovación de procesos lo que desemboca en un valor agregado a los productos.</w:t>
      </w:r>
    </w:p>
    <w:p w:rsidR="00BA0F88" w:rsidRPr="008E5551" w:rsidRDefault="00BA0F88" w:rsidP="006C4795">
      <w:pPr>
        <w:spacing w:line="360" w:lineRule="auto"/>
        <w:rPr>
          <w:rFonts w:cs="Arial"/>
          <w:sz w:val="24"/>
        </w:rPr>
      </w:pPr>
    </w:p>
    <w:p w:rsidR="00217007" w:rsidRPr="008E5551" w:rsidRDefault="007A5E15" w:rsidP="006C4795">
      <w:pPr>
        <w:spacing w:line="360" w:lineRule="auto"/>
        <w:rPr>
          <w:rFonts w:cs="Arial"/>
          <w:sz w:val="24"/>
        </w:rPr>
      </w:pPr>
      <w:r w:rsidRPr="008E5551">
        <w:rPr>
          <w:rFonts w:cs="Arial"/>
          <w:sz w:val="24"/>
        </w:rPr>
        <w:t>La tecnología es todo en</w:t>
      </w:r>
      <w:r w:rsidR="00E21461" w:rsidRPr="008E5551">
        <w:rPr>
          <w:rFonts w:cs="Arial"/>
          <w:sz w:val="24"/>
        </w:rPr>
        <w:t xml:space="preserve"> el desarrollo económico, </w:t>
      </w:r>
      <w:r w:rsidRPr="008E5551">
        <w:rPr>
          <w:rFonts w:cs="Arial"/>
          <w:sz w:val="24"/>
        </w:rPr>
        <w:t xml:space="preserve"> es la clave de los avances en productividad (productividad = hacer mejor las cosas = utilizar mejor los recursos = producir más y mejor con menos recursos), que es a su vez el elemento básico de la riqueza.</w:t>
      </w:r>
    </w:p>
    <w:p w:rsidR="00BA0F88" w:rsidRPr="008E5551" w:rsidRDefault="00BA0F88" w:rsidP="006C4795">
      <w:pPr>
        <w:spacing w:line="360" w:lineRule="auto"/>
        <w:rPr>
          <w:rFonts w:cs="Arial"/>
          <w:sz w:val="24"/>
        </w:rPr>
      </w:pPr>
    </w:p>
    <w:p w:rsidR="00217007" w:rsidRPr="008E5551" w:rsidRDefault="00C12F67" w:rsidP="006C4795">
      <w:pPr>
        <w:spacing w:line="360" w:lineRule="auto"/>
        <w:rPr>
          <w:rFonts w:cs="Arial"/>
          <w:sz w:val="24"/>
        </w:rPr>
      </w:pPr>
      <w:r w:rsidRPr="008E5551">
        <w:rPr>
          <w:rFonts w:cs="Arial"/>
          <w:sz w:val="24"/>
        </w:rPr>
        <w:t>Involucra</w:t>
      </w:r>
      <w:r w:rsidR="00E21461" w:rsidRPr="008E5551">
        <w:rPr>
          <w:rFonts w:cs="Arial"/>
          <w:sz w:val="24"/>
        </w:rPr>
        <w:t xml:space="preserve"> </w:t>
      </w:r>
      <w:r w:rsidR="007A5E15" w:rsidRPr="008E5551">
        <w:rPr>
          <w:rFonts w:cs="Arial"/>
          <w:sz w:val="24"/>
        </w:rPr>
        <w:t xml:space="preserve"> lo menos dos aspectos: por un lado la construcción de nuevas máquinas y equipos, y por otro lado, el mejoramiento en procesos organizativos. Entendida de esa manera es la clave de los avances en productividad.</w:t>
      </w:r>
    </w:p>
    <w:p w:rsidR="00D905AA" w:rsidRPr="008E5551" w:rsidRDefault="00D905AA" w:rsidP="006C4795">
      <w:pPr>
        <w:spacing w:line="360" w:lineRule="auto"/>
        <w:outlineLvl w:val="1"/>
        <w:rPr>
          <w:rStyle w:val="nfasis"/>
          <w:rFonts w:cs="Arial"/>
          <w:b/>
          <w:i w:val="0"/>
          <w:sz w:val="24"/>
        </w:rPr>
      </w:pPr>
      <w:bookmarkStart w:id="112" w:name="_Toc350607013"/>
    </w:p>
    <w:p w:rsidR="00217007" w:rsidRPr="008E5551" w:rsidRDefault="007A5E15" w:rsidP="006C4795">
      <w:pPr>
        <w:spacing w:line="360" w:lineRule="auto"/>
        <w:outlineLvl w:val="1"/>
        <w:rPr>
          <w:rStyle w:val="nfasis"/>
          <w:rFonts w:cs="Arial"/>
          <w:b/>
          <w:i w:val="0"/>
          <w:sz w:val="24"/>
        </w:rPr>
      </w:pPr>
      <w:bookmarkStart w:id="113" w:name="_Toc355076808"/>
      <w:r w:rsidRPr="008E5551">
        <w:rPr>
          <w:rStyle w:val="nfasis"/>
          <w:rFonts w:cs="Arial"/>
          <w:b/>
          <w:i w:val="0"/>
          <w:sz w:val="24"/>
        </w:rPr>
        <w:t>Salud y riesgos para el entorno</w:t>
      </w:r>
      <w:bookmarkEnd w:id="112"/>
      <w:bookmarkEnd w:id="113"/>
    </w:p>
    <w:p w:rsidR="0035481B" w:rsidRPr="008E5551" w:rsidRDefault="0035481B" w:rsidP="006C4795">
      <w:pPr>
        <w:spacing w:line="360" w:lineRule="auto"/>
        <w:rPr>
          <w:rFonts w:cs="Arial"/>
          <w:b/>
          <w:sz w:val="24"/>
        </w:rPr>
      </w:pPr>
    </w:p>
    <w:p w:rsidR="0090057B" w:rsidRPr="008E5551" w:rsidRDefault="00040B1F" w:rsidP="006C4795">
      <w:pPr>
        <w:spacing w:line="360" w:lineRule="auto"/>
        <w:rPr>
          <w:rFonts w:cs="Arial"/>
          <w:sz w:val="24"/>
        </w:rPr>
      </w:pPr>
      <w:r w:rsidRPr="008E5551">
        <w:rPr>
          <w:rFonts w:cs="Arial"/>
          <w:sz w:val="24"/>
        </w:rPr>
        <w:t xml:space="preserve">Frente a la crítica situación que viven las ciudades por la creciente cantidad de residuos sólidos urbanos (Rus) que generan, y a  una demanda incesante en materia de nuevos sitios para su disposición final (basurales o rellenos sanitarios), comienzan a </w:t>
      </w:r>
      <w:r w:rsidR="00E21461" w:rsidRPr="008E5551">
        <w:rPr>
          <w:rFonts w:cs="Arial"/>
          <w:sz w:val="24"/>
        </w:rPr>
        <w:t xml:space="preserve">evaluarse </w:t>
      </w:r>
      <w:r w:rsidRPr="008E5551">
        <w:rPr>
          <w:rFonts w:cs="Arial"/>
          <w:sz w:val="24"/>
        </w:rPr>
        <w:t xml:space="preserve"> tecnologías para el tratamiento de dichos residuos.</w:t>
      </w:r>
    </w:p>
    <w:p w:rsidR="00C12F67" w:rsidRPr="008E5551" w:rsidRDefault="00C12F67" w:rsidP="006C4795">
      <w:pPr>
        <w:spacing w:line="360" w:lineRule="auto"/>
        <w:rPr>
          <w:rFonts w:cs="Arial"/>
          <w:sz w:val="24"/>
        </w:rPr>
      </w:pPr>
    </w:p>
    <w:p w:rsidR="00217007" w:rsidRPr="008E5551" w:rsidRDefault="007A5E15" w:rsidP="006C4795">
      <w:pPr>
        <w:spacing w:line="360" w:lineRule="auto"/>
        <w:rPr>
          <w:rFonts w:cs="Arial"/>
          <w:sz w:val="24"/>
        </w:rPr>
      </w:pPr>
      <w:r w:rsidRPr="008E5551">
        <w:rPr>
          <w:rFonts w:cs="Arial"/>
          <w:sz w:val="24"/>
        </w:rPr>
        <w:t xml:space="preserve">En lugar de concentrarse en políticas tendientes a la reducción en la generación, el reciclado y la recuperación de los materiales que componen los </w:t>
      </w:r>
      <w:proofErr w:type="spellStart"/>
      <w:r w:rsidR="00040B1F" w:rsidRPr="008E5551">
        <w:rPr>
          <w:rFonts w:cs="Arial"/>
          <w:sz w:val="24"/>
        </w:rPr>
        <w:t>Rsu</w:t>
      </w:r>
      <w:proofErr w:type="spellEnd"/>
      <w:r w:rsidRPr="008E5551">
        <w:rPr>
          <w:rFonts w:cs="Arial"/>
          <w:sz w:val="24"/>
        </w:rPr>
        <w:t>, se presentan falsas soluciones que sólo agravan el problema.</w:t>
      </w:r>
    </w:p>
    <w:p w:rsidR="0035481B" w:rsidRPr="008E5551" w:rsidRDefault="0035481B" w:rsidP="006C4795">
      <w:pPr>
        <w:spacing w:line="360" w:lineRule="auto"/>
        <w:rPr>
          <w:rFonts w:cs="Arial"/>
          <w:sz w:val="24"/>
        </w:rPr>
      </w:pPr>
    </w:p>
    <w:p w:rsidR="00217007" w:rsidRPr="008E5551" w:rsidRDefault="00E21461" w:rsidP="006C4795">
      <w:pPr>
        <w:spacing w:line="360" w:lineRule="auto"/>
        <w:rPr>
          <w:rFonts w:cs="Arial"/>
          <w:sz w:val="24"/>
        </w:rPr>
      </w:pPr>
      <w:r w:rsidRPr="008E5551">
        <w:rPr>
          <w:rFonts w:cs="Arial"/>
          <w:sz w:val="24"/>
        </w:rPr>
        <w:t>Quizás</w:t>
      </w:r>
      <w:r w:rsidR="007A5E15" w:rsidRPr="008E5551">
        <w:rPr>
          <w:rFonts w:cs="Arial"/>
          <w:sz w:val="24"/>
        </w:rPr>
        <w:t xml:space="preserve"> la más conocida, es la incineración o combustión de los </w:t>
      </w:r>
      <w:proofErr w:type="spellStart"/>
      <w:r w:rsidR="00040B1F" w:rsidRPr="008E5551">
        <w:rPr>
          <w:rFonts w:cs="Arial"/>
          <w:sz w:val="24"/>
        </w:rPr>
        <w:t>Rsu</w:t>
      </w:r>
      <w:proofErr w:type="spellEnd"/>
      <w:r w:rsidR="007A5E15" w:rsidRPr="008E5551">
        <w:rPr>
          <w:rFonts w:cs="Arial"/>
          <w:sz w:val="24"/>
        </w:rPr>
        <w:t xml:space="preserve">. Esta opción ha sido  rechazada por las comunidades debido a sus emisiones tóxicas y porque representa la antítesis del manejo racional de los residuos, ya que ignora el valor existente en su composición. Esta tecnología opta por destruir los </w:t>
      </w:r>
      <w:proofErr w:type="spellStart"/>
      <w:r w:rsidR="00040B1F" w:rsidRPr="008E5551">
        <w:rPr>
          <w:rFonts w:cs="Arial"/>
          <w:sz w:val="24"/>
        </w:rPr>
        <w:t>Rsu</w:t>
      </w:r>
      <w:proofErr w:type="spellEnd"/>
      <w:r w:rsidR="007A5E15" w:rsidRPr="008E5551">
        <w:rPr>
          <w:rFonts w:cs="Arial"/>
          <w:sz w:val="24"/>
        </w:rPr>
        <w:t xml:space="preserve"> dejando como resultado emisiones tóxicas y cenizas que requieren de una disposición segura.</w:t>
      </w:r>
    </w:p>
    <w:p w:rsidR="00BA0F88" w:rsidRPr="008E5551" w:rsidRDefault="00BA0F88" w:rsidP="006C4795">
      <w:pPr>
        <w:spacing w:line="360" w:lineRule="auto"/>
        <w:rPr>
          <w:rFonts w:cs="Arial"/>
          <w:sz w:val="24"/>
        </w:rPr>
      </w:pPr>
    </w:p>
    <w:p w:rsidR="00D905AA" w:rsidRPr="008E5551" w:rsidRDefault="007A5E15" w:rsidP="006C4795">
      <w:pPr>
        <w:spacing w:line="360" w:lineRule="auto"/>
        <w:rPr>
          <w:rFonts w:cs="Arial"/>
          <w:sz w:val="24"/>
        </w:rPr>
      </w:pPr>
      <w:r w:rsidRPr="008E5551">
        <w:rPr>
          <w:rFonts w:cs="Arial"/>
          <w:sz w:val="24"/>
        </w:rPr>
        <w:t xml:space="preserve">Para otorgarle un valor añadido esta tecnología, comenzó a promoverse la incineración “con recuperación de energía”, es decir, utilizar el calor producido en las calderas para generar vapor y así mover una turbina generadora de electricidad. </w:t>
      </w:r>
    </w:p>
    <w:p w:rsidR="00D905AA" w:rsidRPr="008E5551" w:rsidRDefault="00D905AA" w:rsidP="006C4795">
      <w:pPr>
        <w:spacing w:line="360" w:lineRule="auto"/>
        <w:rPr>
          <w:rFonts w:cs="Arial"/>
          <w:sz w:val="24"/>
        </w:rPr>
      </w:pPr>
    </w:p>
    <w:p w:rsidR="00D905AA" w:rsidRPr="008E5551" w:rsidRDefault="007A5E15" w:rsidP="006C4795">
      <w:pPr>
        <w:spacing w:line="360" w:lineRule="auto"/>
        <w:rPr>
          <w:rFonts w:cs="Arial"/>
          <w:sz w:val="24"/>
        </w:rPr>
      </w:pPr>
      <w:r w:rsidRPr="008E5551">
        <w:rPr>
          <w:rFonts w:cs="Arial"/>
          <w:sz w:val="24"/>
        </w:rPr>
        <w:t xml:space="preserve">Este sistema, implica la necesidad de asegurar un flujo permanente de residuos, que va en contra de toda política de minimización de </w:t>
      </w:r>
      <w:proofErr w:type="spellStart"/>
      <w:r w:rsidR="00040B1F" w:rsidRPr="008E5551">
        <w:rPr>
          <w:rFonts w:cs="Arial"/>
          <w:sz w:val="24"/>
        </w:rPr>
        <w:t>Rsu</w:t>
      </w:r>
      <w:proofErr w:type="spellEnd"/>
      <w:r w:rsidRPr="008E5551">
        <w:rPr>
          <w:rFonts w:cs="Arial"/>
          <w:sz w:val="24"/>
        </w:rPr>
        <w:t xml:space="preserve"> y su</w:t>
      </w:r>
      <w:r w:rsidR="00C12F67" w:rsidRPr="008E5551">
        <w:rPr>
          <w:rFonts w:cs="Arial"/>
          <w:sz w:val="24"/>
        </w:rPr>
        <w:t xml:space="preserve"> balance energético es negativo.</w:t>
      </w:r>
    </w:p>
    <w:p w:rsidR="00D905AA" w:rsidRPr="008E5551" w:rsidRDefault="00D905AA" w:rsidP="006C4795">
      <w:pPr>
        <w:spacing w:line="360" w:lineRule="auto"/>
        <w:rPr>
          <w:rFonts w:cs="Arial"/>
          <w:sz w:val="24"/>
        </w:rPr>
      </w:pPr>
    </w:p>
    <w:p w:rsidR="00BA0F88" w:rsidRPr="008E5551" w:rsidRDefault="00040B1F" w:rsidP="006C4795">
      <w:pPr>
        <w:spacing w:line="360" w:lineRule="auto"/>
        <w:rPr>
          <w:rFonts w:cs="Arial"/>
          <w:sz w:val="24"/>
        </w:rPr>
      </w:pPr>
      <w:r w:rsidRPr="008E5551">
        <w:rPr>
          <w:rFonts w:cs="Arial"/>
          <w:sz w:val="24"/>
        </w:rPr>
        <w:t>El</w:t>
      </w:r>
      <w:r w:rsidR="007A5E15" w:rsidRPr="008E5551">
        <w:rPr>
          <w:rFonts w:cs="Arial"/>
          <w:sz w:val="24"/>
        </w:rPr>
        <w:t xml:space="preserve"> uso de residuos sólidos urbanos como combustible en las incineradoras libera a la atmósfera el carbono que se encuentra en el papel, cartón, residuos de alimentos, maderas y otros materiales biológicos y elementos fabricados a partir de derivados del </w:t>
      </w:r>
      <w:r w:rsidR="00E56845" w:rsidRPr="008E5551">
        <w:rPr>
          <w:rFonts w:cs="Arial"/>
          <w:sz w:val="24"/>
        </w:rPr>
        <w:t>petróleo.</w:t>
      </w:r>
    </w:p>
    <w:p w:rsidR="00D905AA" w:rsidRPr="008E5551" w:rsidRDefault="00D905AA" w:rsidP="006C4795">
      <w:pPr>
        <w:spacing w:line="360" w:lineRule="auto"/>
        <w:rPr>
          <w:rFonts w:cs="Arial"/>
          <w:sz w:val="24"/>
        </w:rPr>
      </w:pPr>
    </w:p>
    <w:p w:rsidR="00D905AA" w:rsidRPr="008E5551" w:rsidRDefault="00D905AA" w:rsidP="006C4795">
      <w:pPr>
        <w:spacing w:line="360" w:lineRule="auto"/>
        <w:rPr>
          <w:rFonts w:cs="Arial"/>
          <w:sz w:val="24"/>
        </w:rPr>
      </w:pPr>
      <w:r w:rsidRPr="008E5551">
        <w:rPr>
          <w:rFonts w:cs="Arial"/>
          <w:noProof/>
          <w:sz w:val="24"/>
          <w:lang w:val="es-MX" w:eastAsia="es-MX"/>
        </w:rPr>
        <w:drawing>
          <wp:anchor distT="0" distB="0" distL="114300" distR="114300" simplePos="0" relativeHeight="251664384" behindDoc="0" locked="0" layoutInCell="1" allowOverlap="1">
            <wp:simplePos x="0" y="0"/>
            <wp:positionH relativeFrom="column">
              <wp:posOffset>175260</wp:posOffset>
            </wp:positionH>
            <wp:positionV relativeFrom="paragraph">
              <wp:posOffset>241935</wp:posOffset>
            </wp:positionV>
            <wp:extent cx="5699760" cy="2428875"/>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8" cstate="print"/>
                    <a:srcRect l="13030" t="42298" r="14212" b="18895"/>
                    <a:stretch/>
                  </pic:blipFill>
                  <pic:spPr bwMode="auto">
                    <a:xfrm>
                      <a:off x="0" y="0"/>
                      <a:ext cx="5699760" cy="2428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E5551">
        <w:rPr>
          <w:rFonts w:cs="Arial"/>
          <w:sz w:val="24"/>
        </w:rPr>
        <w:t>Tabla 7. Emisiones de CO2 de la fracción reciclable en función de su tratamiento</w:t>
      </w:r>
    </w:p>
    <w:p w:rsidR="0035481B" w:rsidRPr="008E5551" w:rsidRDefault="007A5E15" w:rsidP="00E56845">
      <w:pPr>
        <w:spacing w:line="360" w:lineRule="auto"/>
        <w:jc w:val="right"/>
        <w:rPr>
          <w:rFonts w:cs="Arial"/>
          <w:b/>
          <w:sz w:val="24"/>
        </w:rPr>
      </w:pPr>
      <w:r w:rsidRPr="008E5551">
        <w:rPr>
          <w:rFonts w:cs="Arial"/>
          <w:b/>
          <w:sz w:val="24"/>
        </w:rPr>
        <w:t xml:space="preserve"> </w:t>
      </w:r>
      <w:r w:rsidR="00E56845" w:rsidRPr="008E5551">
        <w:rPr>
          <w:rFonts w:cs="Arial"/>
          <w:b/>
          <w:sz w:val="24"/>
        </w:rPr>
        <w:t xml:space="preserve">Fuente: </w:t>
      </w:r>
      <w:r w:rsidR="00D905AA" w:rsidRPr="008E5551">
        <w:rPr>
          <w:rFonts w:cs="Arial"/>
          <w:b/>
          <w:sz w:val="24"/>
        </w:rPr>
        <w:t>www.ecoticias.com</w:t>
      </w:r>
    </w:p>
    <w:p w:rsidR="00D905AA" w:rsidRPr="008E5551" w:rsidRDefault="00D905AA" w:rsidP="00E56845">
      <w:pPr>
        <w:spacing w:line="360" w:lineRule="auto"/>
        <w:jc w:val="right"/>
        <w:rPr>
          <w:rFonts w:cs="Arial"/>
          <w:b/>
          <w:sz w:val="24"/>
        </w:rPr>
      </w:pPr>
    </w:p>
    <w:p w:rsidR="00217007" w:rsidRPr="008E5551" w:rsidRDefault="007A5E15" w:rsidP="006C4795">
      <w:pPr>
        <w:spacing w:line="360" w:lineRule="auto"/>
        <w:rPr>
          <w:rFonts w:cs="Arial"/>
          <w:sz w:val="24"/>
        </w:rPr>
      </w:pPr>
      <w:r w:rsidRPr="008E5551">
        <w:rPr>
          <w:rFonts w:cs="Arial"/>
          <w:sz w:val="24"/>
        </w:rPr>
        <w:t>La incineración de plásticos se añade al cómputo de emisiones de la misma manera que la quema de combustibles fósiles, carbón, petróleo o gas natural.</w:t>
      </w:r>
    </w:p>
    <w:p w:rsidR="0035481B" w:rsidRPr="008E5551" w:rsidRDefault="0035481B" w:rsidP="006C4795">
      <w:pPr>
        <w:spacing w:line="360" w:lineRule="auto"/>
        <w:rPr>
          <w:rFonts w:cs="Arial"/>
          <w:b/>
          <w:sz w:val="24"/>
        </w:rPr>
      </w:pPr>
    </w:p>
    <w:p w:rsidR="002002C1" w:rsidRPr="008E5551" w:rsidRDefault="002002C1">
      <w:pPr>
        <w:spacing w:after="200" w:line="276" w:lineRule="auto"/>
        <w:jc w:val="left"/>
        <w:rPr>
          <w:rFonts w:eastAsiaTheme="majorEastAsia" w:cs="Arial"/>
          <w:b/>
          <w:bCs/>
          <w:sz w:val="24"/>
        </w:rPr>
      </w:pPr>
      <w:bookmarkStart w:id="114" w:name="_Toc350607014"/>
      <w:r w:rsidRPr="008E5551">
        <w:rPr>
          <w:rFonts w:cs="Arial"/>
          <w:sz w:val="24"/>
        </w:rPr>
        <w:br w:type="page"/>
      </w:r>
    </w:p>
    <w:p w:rsidR="00217007" w:rsidRPr="008E5551" w:rsidRDefault="007A5E15" w:rsidP="00FE0971">
      <w:pPr>
        <w:pStyle w:val="Ttulo3"/>
        <w:rPr>
          <w:rFonts w:ascii="Arial" w:hAnsi="Arial" w:cs="Arial"/>
          <w:color w:val="auto"/>
          <w:sz w:val="24"/>
        </w:rPr>
      </w:pPr>
      <w:bookmarkStart w:id="115" w:name="_Toc355076809"/>
      <w:r w:rsidRPr="008E5551">
        <w:rPr>
          <w:rFonts w:ascii="Arial" w:hAnsi="Arial" w:cs="Arial"/>
          <w:color w:val="auto"/>
          <w:sz w:val="24"/>
        </w:rPr>
        <w:t>Microambientes</w:t>
      </w:r>
      <w:bookmarkEnd w:id="114"/>
      <w:bookmarkEnd w:id="115"/>
    </w:p>
    <w:p w:rsidR="001A031F" w:rsidRPr="008E5551" w:rsidRDefault="001A031F" w:rsidP="006C4795">
      <w:pPr>
        <w:spacing w:line="360" w:lineRule="auto"/>
        <w:outlineLvl w:val="1"/>
        <w:rPr>
          <w:rFonts w:cs="Arial"/>
          <w:b/>
          <w:sz w:val="24"/>
        </w:rPr>
      </w:pPr>
    </w:p>
    <w:p w:rsidR="00217007" w:rsidRPr="008E5551" w:rsidRDefault="007A5E15" w:rsidP="006C4795">
      <w:pPr>
        <w:spacing w:line="360" w:lineRule="auto"/>
        <w:outlineLvl w:val="1"/>
        <w:rPr>
          <w:rFonts w:cs="Arial"/>
          <w:b/>
          <w:sz w:val="24"/>
        </w:rPr>
      </w:pPr>
      <w:bookmarkStart w:id="116" w:name="_Toc350607015"/>
      <w:bookmarkStart w:id="117" w:name="_Toc355076810"/>
      <w:r w:rsidRPr="008E5551">
        <w:rPr>
          <w:rFonts w:cs="Arial"/>
          <w:b/>
          <w:sz w:val="24"/>
        </w:rPr>
        <w:t>Componente competencia</w:t>
      </w:r>
      <w:bookmarkEnd w:id="116"/>
      <w:bookmarkEnd w:id="117"/>
    </w:p>
    <w:p w:rsidR="00E21461" w:rsidRPr="008E5551" w:rsidRDefault="00E21461" w:rsidP="006C4795">
      <w:pPr>
        <w:spacing w:line="360" w:lineRule="auto"/>
        <w:outlineLvl w:val="1"/>
        <w:rPr>
          <w:rFonts w:cs="Arial"/>
          <w:b/>
          <w:sz w:val="24"/>
        </w:rPr>
      </w:pPr>
    </w:p>
    <w:p w:rsidR="00217007" w:rsidRPr="008E5551" w:rsidRDefault="007A5E15" w:rsidP="006C4795">
      <w:pPr>
        <w:spacing w:line="360" w:lineRule="auto"/>
        <w:rPr>
          <w:rFonts w:cs="Arial"/>
          <w:sz w:val="24"/>
        </w:rPr>
      </w:pPr>
      <w:r w:rsidRPr="008E5551">
        <w:rPr>
          <w:rFonts w:cs="Arial"/>
          <w:sz w:val="24"/>
        </w:rPr>
        <w:t xml:space="preserve">Los países no compiten, son las empresas las que lo hacen. </w:t>
      </w:r>
      <w:r w:rsidR="00B338F6" w:rsidRPr="008E5551">
        <w:rPr>
          <w:rFonts w:cs="Arial"/>
          <w:sz w:val="24"/>
        </w:rPr>
        <w:t>Los</w:t>
      </w:r>
      <w:r w:rsidR="00E21461" w:rsidRPr="008E5551">
        <w:rPr>
          <w:rFonts w:cs="Arial"/>
          <w:sz w:val="24"/>
        </w:rPr>
        <w:t xml:space="preserve"> sistemas industriales</w:t>
      </w:r>
      <w:r w:rsidRPr="008E5551">
        <w:rPr>
          <w:rFonts w:cs="Arial"/>
          <w:sz w:val="24"/>
        </w:rPr>
        <w:t xml:space="preserve"> y sus actos principales (productores, com</w:t>
      </w:r>
      <w:r w:rsidR="00E21461" w:rsidRPr="008E5551">
        <w:rPr>
          <w:rFonts w:cs="Arial"/>
          <w:sz w:val="24"/>
        </w:rPr>
        <w:t>pradores, subcontratistas, etc.) s</w:t>
      </w:r>
      <w:r w:rsidRPr="008E5551">
        <w:rPr>
          <w:rFonts w:cs="Arial"/>
          <w:sz w:val="24"/>
        </w:rPr>
        <w:t>ean el foco principal del marco analítico del informe.</w:t>
      </w:r>
    </w:p>
    <w:p w:rsidR="00D905AA" w:rsidRPr="008E5551" w:rsidRDefault="00D905AA" w:rsidP="006C4795">
      <w:pPr>
        <w:spacing w:line="360" w:lineRule="auto"/>
        <w:outlineLvl w:val="1"/>
        <w:rPr>
          <w:rStyle w:val="nfasis"/>
          <w:rFonts w:cs="Arial"/>
          <w:b/>
          <w:i w:val="0"/>
          <w:sz w:val="24"/>
        </w:rPr>
      </w:pPr>
      <w:bookmarkStart w:id="118" w:name="_Toc350607016"/>
    </w:p>
    <w:p w:rsidR="00D905AA" w:rsidRPr="008E5551" w:rsidRDefault="00D905AA" w:rsidP="006C4795">
      <w:pPr>
        <w:spacing w:line="360" w:lineRule="auto"/>
        <w:outlineLvl w:val="1"/>
        <w:rPr>
          <w:rStyle w:val="nfasis"/>
          <w:rFonts w:cs="Arial"/>
          <w:b/>
          <w:i w:val="0"/>
          <w:sz w:val="24"/>
        </w:rPr>
      </w:pPr>
    </w:p>
    <w:p w:rsidR="00217007" w:rsidRPr="008E5551" w:rsidRDefault="007A5E15" w:rsidP="006C4795">
      <w:pPr>
        <w:spacing w:line="360" w:lineRule="auto"/>
        <w:outlineLvl w:val="1"/>
        <w:rPr>
          <w:rStyle w:val="nfasis"/>
          <w:rFonts w:cs="Arial"/>
          <w:b/>
          <w:i w:val="0"/>
          <w:sz w:val="24"/>
        </w:rPr>
      </w:pPr>
      <w:bookmarkStart w:id="119" w:name="_Toc355076811"/>
      <w:r w:rsidRPr="008E5551">
        <w:rPr>
          <w:rStyle w:val="nfasis"/>
          <w:rFonts w:cs="Arial"/>
          <w:b/>
          <w:i w:val="0"/>
          <w:sz w:val="24"/>
        </w:rPr>
        <w:t xml:space="preserve">Análisis de la competencia en base a las fuerzas de </w:t>
      </w:r>
      <w:r w:rsidR="00040B1F" w:rsidRPr="008E5551">
        <w:rPr>
          <w:rStyle w:val="nfasis"/>
          <w:rFonts w:cs="Arial"/>
          <w:b/>
          <w:i w:val="0"/>
          <w:sz w:val="24"/>
        </w:rPr>
        <w:t>Porter</w:t>
      </w:r>
      <w:bookmarkEnd w:id="118"/>
      <w:bookmarkEnd w:id="119"/>
    </w:p>
    <w:p w:rsidR="0035481B" w:rsidRPr="008E5551" w:rsidRDefault="0035481B" w:rsidP="006C4795">
      <w:pPr>
        <w:spacing w:line="360" w:lineRule="auto"/>
        <w:rPr>
          <w:rFonts w:cs="Arial"/>
          <w:b/>
          <w:sz w:val="24"/>
        </w:rPr>
      </w:pPr>
    </w:p>
    <w:p w:rsidR="00217007" w:rsidRPr="008E5551" w:rsidRDefault="007A5E15" w:rsidP="006C4795">
      <w:pPr>
        <w:spacing w:line="360" w:lineRule="auto"/>
        <w:rPr>
          <w:rFonts w:cs="Arial"/>
          <w:sz w:val="24"/>
        </w:rPr>
      </w:pPr>
      <w:r w:rsidRPr="008E5551">
        <w:rPr>
          <w:rFonts w:cs="Arial"/>
          <w:sz w:val="24"/>
        </w:rPr>
        <w:t>En la industria ser competitivo supone incrementar la presencia industrial en mercados domésticos e internacionales, y transformar las estructuras productivas hacia sectores y actividades de mayor valor agregado y contenido tecnológico. Las mejoras son el resultado de adoptar la innovación y el aprendizaje como estrategia para competir.</w:t>
      </w:r>
    </w:p>
    <w:p w:rsidR="00FE0971" w:rsidRPr="008E5551" w:rsidRDefault="00FE0971" w:rsidP="006C4795">
      <w:pPr>
        <w:spacing w:line="360" w:lineRule="auto"/>
        <w:rPr>
          <w:rFonts w:cs="Arial"/>
          <w:b/>
          <w:sz w:val="24"/>
        </w:rPr>
      </w:pPr>
    </w:p>
    <w:p w:rsidR="00217007" w:rsidRPr="008E5551" w:rsidRDefault="007A5E15" w:rsidP="006C4795">
      <w:pPr>
        <w:spacing w:line="360" w:lineRule="auto"/>
        <w:outlineLvl w:val="1"/>
        <w:rPr>
          <w:rStyle w:val="nfasissutil"/>
          <w:rFonts w:cs="Arial"/>
          <w:b/>
          <w:color w:val="auto"/>
          <w:sz w:val="24"/>
        </w:rPr>
      </w:pPr>
      <w:bookmarkStart w:id="120" w:name="_Toc350607017"/>
      <w:bookmarkStart w:id="121" w:name="_Toc355076812"/>
      <w:r w:rsidRPr="008E5551">
        <w:rPr>
          <w:rStyle w:val="nfasissutil"/>
          <w:rFonts w:cs="Arial"/>
          <w:b/>
          <w:color w:val="auto"/>
          <w:sz w:val="24"/>
        </w:rPr>
        <w:t>La rivalidad entre las empresas que compiten</w:t>
      </w:r>
      <w:bookmarkEnd w:id="120"/>
      <w:bookmarkEnd w:id="121"/>
    </w:p>
    <w:p w:rsidR="0035481B" w:rsidRPr="008E5551" w:rsidRDefault="0035481B" w:rsidP="006C4795">
      <w:pPr>
        <w:spacing w:line="360" w:lineRule="auto"/>
        <w:rPr>
          <w:rFonts w:cs="Arial"/>
          <w:b/>
          <w:sz w:val="24"/>
        </w:rPr>
      </w:pPr>
    </w:p>
    <w:p w:rsidR="00217007" w:rsidRPr="008E5551" w:rsidRDefault="007A5E15" w:rsidP="006C4795">
      <w:pPr>
        <w:spacing w:line="360" w:lineRule="auto"/>
        <w:rPr>
          <w:rFonts w:cs="Arial"/>
          <w:sz w:val="24"/>
        </w:rPr>
      </w:pPr>
      <w:r w:rsidRPr="008E5551">
        <w:rPr>
          <w:rFonts w:cs="Arial"/>
          <w:sz w:val="24"/>
        </w:rPr>
        <w:t>El reporte anual de resultados de ecología y compromiso empresarial (</w:t>
      </w:r>
      <w:r w:rsidR="00040B1F" w:rsidRPr="008E5551">
        <w:rPr>
          <w:rFonts w:cs="Arial"/>
          <w:sz w:val="24"/>
        </w:rPr>
        <w:t>ECOCE</w:t>
      </w:r>
      <w:r w:rsidRPr="008E5551">
        <w:rPr>
          <w:rFonts w:cs="Arial"/>
          <w:sz w:val="24"/>
        </w:rPr>
        <w:t xml:space="preserve">), organización que agrupa a las principales empresas generadoras de envases </w:t>
      </w:r>
      <w:r w:rsidR="00040B1F" w:rsidRPr="008E5551">
        <w:rPr>
          <w:rFonts w:cs="Arial"/>
          <w:sz w:val="24"/>
        </w:rPr>
        <w:t>PET</w:t>
      </w:r>
      <w:r w:rsidRPr="008E5551">
        <w:rPr>
          <w:rFonts w:cs="Arial"/>
          <w:sz w:val="24"/>
        </w:rPr>
        <w:t>, reporta que sus afiliados reciclan un estimado del 20% del plástico mexicano.</w:t>
      </w:r>
      <w:r w:rsidR="00D905AA" w:rsidRPr="008E5551">
        <w:rPr>
          <w:rFonts w:cs="Arial"/>
          <w:sz w:val="24"/>
        </w:rPr>
        <w:t xml:space="preserve"> </w:t>
      </w:r>
      <w:r w:rsidRPr="008E5551">
        <w:rPr>
          <w:rFonts w:cs="Arial"/>
          <w:sz w:val="24"/>
        </w:rPr>
        <w:t xml:space="preserve">Lo que ocasiona diversos problemas </w:t>
      </w:r>
      <w:r w:rsidR="00B338F6" w:rsidRPr="008E5551">
        <w:rPr>
          <w:rFonts w:cs="Arial"/>
          <w:sz w:val="24"/>
        </w:rPr>
        <w:t xml:space="preserve">por </w:t>
      </w:r>
      <w:r w:rsidRPr="008E5551">
        <w:rPr>
          <w:rFonts w:cs="Arial"/>
          <w:sz w:val="24"/>
        </w:rPr>
        <w:t xml:space="preserve"> la presencia de china en el mercado del reciclado en </w:t>
      </w:r>
      <w:r w:rsidR="00040B1F" w:rsidRPr="008E5551">
        <w:rPr>
          <w:rFonts w:cs="Arial"/>
          <w:sz w:val="24"/>
        </w:rPr>
        <w:t>México</w:t>
      </w:r>
      <w:r w:rsidRPr="008E5551">
        <w:rPr>
          <w:rFonts w:cs="Arial"/>
          <w:sz w:val="24"/>
        </w:rPr>
        <w:t xml:space="preserve"> ha repercutido en una fluctuación de 20% de los pre</w:t>
      </w:r>
      <w:r w:rsidR="00B338F6" w:rsidRPr="008E5551">
        <w:rPr>
          <w:rFonts w:cs="Arial"/>
          <w:sz w:val="24"/>
        </w:rPr>
        <w:t>cios en el producto a reciclar,</w:t>
      </w:r>
      <w:r w:rsidRPr="008E5551">
        <w:rPr>
          <w:rFonts w:cs="Arial"/>
          <w:sz w:val="24"/>
        </w:rPr>
        <w:t xml:space="preserve"> lamentó que los chinos buscan imponer sus reglas sin importar los daños en la industria de otras naciones.</w:t>
      </w:r>
    </w:p>
    <w:p w:rsidR="0035481B" w:rsidRPr="008E5551" w:rsidRDefault="0035481B" w:rsidP="006C4795">
      <w:pPr>
        <w:spacing w:line="360" w:lineRule="auto"/>
        <w:rPr>
          <w:rFonts w:cs="Arial"/>
          <w:sz w:val="24"/>
        </w:rPr>
      </w:pPr>
    </w:p>
    <w:p w:rsidR="00217007" w:rsidRPr="008E5551" w:rsidRDefault="00F8655F" w:rsidP="006C4795">
      <w:pPr>
        <w:spacing w:line="360" w:lineRule="auto"/>
        <w:rPr>
          <w:rFonts w:cs="Arial"/>
          <w:sz w:val="24"/>
        </w:rPr>
      </w:pPr>
      <w:r w:rsidRPr="008E5551">
        <w:rPr>
          <w:rFonts w:cs="Arial"/>
          <w:sz w:val="24"/>
        </w:rPr>
        <w:t>El</w:t>
      </w:r>
      <w:r w:rsidR="007A5E15" w:rsidRPr="008E5551">
        <w:rPr>
          <w:rFonts w:cs="Arial"/>
          <w:sz w:val="24"/>
        </w:rPr>
        <w:t xml:space="preserve"> 40% del mercado consumidor de </w:t>
      </w:r>
      <w:r w:rsidR="00040B1F" w:rsidRPr="008E5551">
        <w:rPr>
          <w:rFonts w:cs="Arial"/>
          <w:sz w:val="24"/>
        </w:rPr>
        <w:t>PET</w:t>
      </w:r>
      <w:r w:rsidR="007A5E15" w:rsidRPr="008E5551">
        <w:rPr>
          <w:rFonts w:cs="Arial"/>
          <w:sz w:val="24"/>
        </w:rPr>
        <w:t xml:space="preserve"> no participa en las tareas de recuperación, por lo que la tasa de reciclaje para el país es alrededor del 11%, a diferencia de otros países como </w:t>
      </w:r>
      <w:r w:rsidR="00040B1F" w:rsidRPr="008E5551">
        <w:rPr>
          <w:rFonts w:cs="Arial"/>
          <w:sz w:val="24"/>
        </w:rPr>
        <w:t>Japón</w:t>
      </w:r>
      <w:r w:rsidR="007A5E15" w:rsidRPr="008E5551">
        <w:rPr>
          <w:rFonts w:cs="Arial"/>
          <w:sz w:val="24"/>
        </w:rPr>
        <w:t>, donde se recicla 40%, mientras que la unión europea recicla en promedio el 33% y estados unidos un 23%.</w:t>
      </w:r>
    </w:p>
    <w:p w:rsidR="0035481B" w:rsidRPr="008E5551" w:rsidRDefault="0035481B" w:rsidP="006C4795">
      <w:pPr>
        <w:spacing w:line="360" w:lineRule="auto"/>
        <w:rPr>
          <w:rFonts w:cs="Arial"/>
          <w:sz w:val="24"/>
        </w:rPr>
      </w:pPr>
    </w:p>
    <w:p w:rsidR="00217007" w:rsidRPr="008E5551" w:rsidRDefault="007A5E15" w:rsidP="006C4795">
      <w:pPr>
        <w:spacing w:line="360" w:lineRule="auto"/>
        <w:rPr>
          <w:rFonts w:cs="Arial"/>
          <w:sz w:val="24"/>
        </w:rPr>
      </w:pPr>
      <w:r w:rsidRPr="008E5551">
        <w:rPr>
          <w:rFonts w:cs="Arial"/>
          <w:sz w:val="24"/>
        </w:rPr>
        <w:t xml:space="preserve">Del total de envases de resina de </w:t>
      </w:r>
      <w:r w:rsidR="00040B1F" w:rsidRPr="008E5551">
        <w:rPr>
          <w:rFonts w:cs="Arial"/>
          <w:sz w:val="24"/>
        </w:rPr>
        <w:t>PET</w:t>
      </w:r>
      <w:r w:rsidRPr="008E5551">
        <w:rPr>
          <w:rFonts w:cs="Arial"/>
          <w:sz w:val="24"/>
        </w:rPr>
        <w:t xml:space="preserve"> que se desechan diariamente, la incipiente industria de reciclaje en </w:t>
      </w:r>
      <w:r w:rsidR="00040B1F" w:rsidRPr="008E5551">
        <w:rPr>
          <w:rFonts w:cs="Arial"/>
          <w:sz w:val="24"/>
        </w:rPr>
        <w:t>México</w:t>
      </w:r>
      <w:r w:rsidRPr="008E5551">
        <w:rPr>
          <w:rFonts w:cs="Arial"/>
          <w:sz w:val="24"/>
        </w:rPr>
        <w:t xml:space="preserve"> s</w:t>
      </w:r>
      <w:r w:rsidR="00B338F6" w:rsidRPr="008E5551">
        <w:rPr>
          <w:rFonts w:cs="Arial"/>
          <w:sz w:val="24"/>
        </w:rPr>
        <w:t>e</w:t>
      </w:r>
      <w:r w:rsidRPr="008E5551">
        <w:rPr>
          <w:rFonts w:cs="Arial"/>
          <w:sz w:val="24"/>
        </w:rPr>
        <w:t xml:space="preserve"> reaprovecha una cuarta parte; el resto está enterrado en rellenos sanitarios o se exporta a china, que lo usa en la elaboración de telas sintéticas. </w:t>
      </w:r>
    </w:p>
    <w:p w:rsidR="0035481B" w:rsidRPr="008E5551" w:rsidRDefault="0035481B" w:rsidP="006C4795">
      <w:pPr>
        <w:spacing w:line="360" w:lineRule="auto"/>
        <w:rPr>
          <w:rFonts w:cs="Arial"/>
          <w:sz w:val="24"/>
        </w:rPr>
      </w:pPr>
    </w:p>
    <w:p w:rsidR="00217007" w:rsidRPr="008E5551" w:rsidRDefault="00183833" w:rsidP="006C4795">
      <w:pPr>
        <w:spacing w:line="360" w:lineRule="auto"/>
        <w:rPr>
          <w:rFonts w:cs="Arial"/>
          <w:sz w:val="24"/>
        </w:rPr>
      </w:pPr>
      <w:r w:rsidRPr="008E5551">
        <w:rPr>
          <w:rFonts w:cs="Arial"/>
          <w:sz w:val="24"/>
        </w:rPr>
        <w:t>“E</w:t>
      </w:r>
      <w:r w:rsidR="00040B1F" w:rsidRPr="008E5551">
        <w:rPr>
          <w:rFonts w:cs="Arial"/>
          <w:sz w:val="24"/>
        </w:rPr>
        <w:t xml:space="preserve">s lo más que pueden hacer las empresas de reciclaje, dada la insuficiente recolección de envases por la falta de leyes que obliguen a las industrias que desechan PET a ayudar a recolectarlo, y de normas que obliguen a municipios a separar la basura”, señaló armando </w:t>
      </w:r>
      <w:proofErr w:type="spellStart"/>
      <w:r w:rsidR="00040B1F" w:rsidRPr="008E5551">
        <w:rPr>
          <w:rFonts w:cs="Arial"/>
          <w:sz w:val="24"/>
        </w:rPr>
        <w:t>Leyva</w:t>
      </w:r>
      <w:proofErr w:type="spellEnd"/>
      <w:r w:rsidR="00040B1F" w:rsidRPr="008E5551">
        <w:rPr>
          <w:rFonts w:cs="Arial"/>
          <w:sz w:val="24"/>
        </w:rPr>
        <w:t xml:space="preserve">, gerente de asuntos corporativos de Coca Cola </w:t>
      </w:r>
      <w:proofErr w:type="spellStart"/>
      <w:r w:rsidR="00040B1F" w:rsidRPr="008E5551">
        <w:rPr>
          <w:rFonts w:cs="Arial"/>
          <w:sz w:val="24"/>
        </w:rPr>
        <w:t>Femas</w:t>
      </w:r>
      <w:proofErr w:type="spellEnd"/>
      <w:r w:rsidR="00040B1F" w:rsidRPr="008E5551">
        <w:rPr>
          <w:rFonts w:cs="Arial"/>
          <w:sz w:val="24"/>
        </w:rPr>
        <w:t xml:space="preserve">, el mayor usuario de botellas de PET en </w:t>
      </w:r>
      <w:r w:rsidR="002002C1" w:rsidRPr="008E5551">
        <w:rPr>
          <w:rFonts w:cs="Arial"/>
          <w:sz w:val="24"/>
        </w:rPr>
        <w:t>México</w:t>
      </w:r>
      <w:r w:rsidR="00040B1F" w:rsidRPr="008E5551">
        <w:rPr>
          <w:rFonts w:cs="Arial"/>
          <w:sz w:val="24"/>
        </w:rPr>
        <w:t>.</w:t>
      </w:r>
    </w:p>
    <w:p w:rsidR="0035481B" w:rsidRPr="008E5551" w:rsidRDefault="0035481B" w:rsidP="006C4795">
      <w:pPr>
        <w:spacing w:line="360" w:lineRule="auto"/>
        <w:rPr>
          <w:rFonts w:cs="Arial"/>
          <w:sz w:val="24"/>
        </w:rPr>
      </w:pPr>
    </w:p>
    <w:p w:rsidR="00217007" w:rsidRPr="008E5551" w:rsidRDefault="007A5E15" w:rsidP="006C4795">
      <w:pPr>
        <w:spacing w:line="360" w:lineRule="auto"/>
        <w:rPr>
          <w:rFonts w:cs="Arial"/>
          <w:sz w:val="24"/>
        </w:rPr>
      </w:pPr>
      <w:r w:rsidRPr="008E5551">
        <w:rPr>
          <w:rFonts w:cs="Arial"/>
          <w:sz w:val="24"/>
        </w:rPr>
        <w:t xml:space="preserve">Los encargados de recolectar 96% del </w:t>
      </w:r>
      <w:r w:rsidR="00040B1F" w:rsidRPr="008E5551">
        <w:rPr>
          <w:rFonts w:cs="Arial"/>
          <w:sz w:val="24"/>
        </w:rPr>
        <w:t>PET</w:t>
      </w:r>
      <w:r w:rsidRPr="008E5551">
        <w:rPr>
          <w:rFonts w:cs="Arial"/>
          <w:sz w:val="24"/>
        </w:rPr>
        <w:t xml:space="preserve"> para su reciclaje son los operarios de los camiones de la basura domiciliaria; son quienes lo separan del resto de los desechos y lo venden a compañías recolectoras en los centros de transferencia. </w:t>
      </w:r>
    </w:p>
    <w:p w:rsidR="00FE0A38" w:rsidRPr="008E5551" w:rsidRDefault="00FE0A38" w:rsidP="006C4795">
      <w:pPr>
        <w:spacing w:line="360" w:lineRule="auto"/>
        <w:rPr>
          <w:rFonts w:cs="Arial"/>
          <w:sz w:val="24"/>
        </w:rPr>
      </w:pPr>
    </w:p>
    <w:p w:rsidR="00BA0F88" w:rsidRPr="008E5551" w:rsidRDefault="007A5E15" w:rsidP="006C4795">
      <w:pPr>
        <w:spacing w:line="360" w:lineRule="auto"/>
        <w:rPr>
          <w:rFonts w:cs="Arial"/>
          <w:sz w:val="24"/>
        </w:rPr>
      </w:pPr>
      <w:r w:rsidRPr="008E5551">
        <w:rPr>
          <w:rFonts w:cs="Arial"/>
          <w:sz w:val="24"/>
        </w:rPr>
        <w:t xml:space="preserve">Las compañías recolectoras hacen otra separación más detallada del </w:t>
      </w:r>
      <w:r w:rsidR="00040B1F" w:rsidRPr="008E5551">
        <w:rPr>
          <w:rFonts w:cs="Arial"/>
          <w:sz w:val="24"/>
        </w:rPr>
        <w:t>PET</w:t>
      </w:r>
      <w:r w:rsidRPr="008E5551">
        <w:rPr>
          <w:rFonts w:cs="Arial"/>
          <w:sz w:val="24"/>
        </w:rPr>
        <w:t>, limpian los envases de residuos, los clasifican por color y los compactan en prensas para luego venderlo empacado a plantas recicladoras.</w:t>
      </w:r>
    </w:p>
    <w:p w:rsidR="00BA0F88" w:rsidRPr="008E5551" w:rsidRDefault="00BA0F88" w:rsidP="006C4795">
      <w:pPr>
        <w:spacing w:line="360" w:lineRule="auto"/>
        <w:rPr>
          <w:rFonts w:cs="Arial"/>
          <w:b/>
          <w:sz w:val="24"/>
        </w:rPr>
      </w:pPr>
    </w:p>
    <w:p w:rsidR="00217007" w:rsidRPr="008E5551" w:rsidRDefault="007A5E15" w:rsidP="006C4795">
      <w:pPr>
        <w:spacing w:line="360" w:lineRule="auto"/>
        <w:rPr>
          <w:rFonts w:cs="Arial"/>
          <w:b/>
          <w:sz w:val="24"/>
        </w:rPr>
      </w:pPr>
      <w:r w:rsidRPr="008E5551">
        <w:rPr>
          <w:rFonts w:cs="Arial"/>
          <w:b/>
          <w:sz w:val="24"/>
        </w:rPr>
        <w:t xml:space="preserve">Principales competidores de </w:t>
      </w:r>
      <w:r w:rsidR="00040B1F" w:rsidRPr="008E5551">
        <w:rPr>
          <w:rFonts w:cs="Arial"/>
          <w:b/>
          <w:sz w:val="24"/>
        </w:rPr>
        <w:t>Dracoterra</w:t>
      </w:r>
      <w:r w:rsidRPr="008E5551">
        <w:rPr>
          <w:rFonts w:cs="Arial"/>
          <w:b/>
          <w:sz w:val="24"/>
        </w:rPr>
        <w:t xml:space="preserve"> </w:t>
      </w:r>
    </w:p>
    <w:tbl>
      <w:tblPr>
        <w:tblStyle w:val="Tablaconcuadrcula"/>
        <w:tblW w:w="0" w:type="auto"/>
        <w:jc w:val="center"/>
        <w:tblLook w:val="04A0"/>
      </w:tblPr>
      <w:tblGrid>
        <w:gridCol w:w="1101"/>
        <w:gridCol w:w="7049"/>
      </w:tblGrid>
      <w:tr w:rsidR="00217007" w:rsidRPr="008E5551" w:rsidTr="002002C1">
        <w:trPr>
          <w:tblHeader/>
          <w:jc w:val="center"/>
        </w:trPr>
        <w:tc>
          <w:tcPr>
            <w:tcW w:w="1101" w:type="dxa"/>
          </w:tcPr>
          <w:p w:rsidR="00217007" w:rsidRPr="008E5551" w:rsidRDefault="007A5E15" w:rsidP="006C4795">
            <w:pPr>
              <w:spacing w:line="360" w:lineRule="auto"/>
              <w:rPr>
                <w:rFonts w:cs="Arial"/>
                <w:b/>
                <w:sz w:val="24"/>
              </w:rPr>
            </w:pPr>
            <w:r w:rsidRPr="008E5551">
              <w:rPr>
                <w:rFonts w:cs="Arial"/>
                <w:b/>
                <w:sz w:val="24"/>
              </w:rPr>
              <w:t>No.</w:t>
            </w:r>
          </w:p>
        </w:tc>
        <w:tc>
          <w:tcPr>
            <w:tcW w:w="7049" w:type="dxa"/>
          </w:tcPr>
          <w:p w:rsidR="00217007" w:rsidRPr="008E5551" w:rsidRDefault="007A5E15" w:rsidP="006C4795">
            <w:pPr>
              <w:spacing w:line="360" w:lineRule="auto"/>
              <w:rPr>
                <w:rFonts w:cs="Arial"/>
                <w:b/>
                <w:sz w:val="24"/>
              </w:rPr>
            </w:pPr>
            <w:r w:rsidRPr="008E5551">
              <w:rPr>
                <w:rFonts w:cs="Arial"/>
                <w:b/>
                <w:sz w:val="24"/>
              </w:rPr>
              <w:t>Competencia</w:t>
            </w:r>
          </w:p>
        </w:tc>
      </w:tr>
      <w:tr w:rsidR="00217007" w:rsidRPr="008E5551" w:rsidTr="00B650E4">
        <w:trPr>
          <w:jc w:val="center"/>
        </w:trPr>
        <w:tc>
          <w:tcPr>
            <w:tcW w:w="1101" w:type="dxa"/>
          </w:tcPr>
          <w:p w:rsidR="00217007" w:rsidRPr="008E5551" w:rsidRDefault="007A5E15" w:rsidP="006C4795">
            <w:pPr>
              <w:spacing w:line="360" w:lineRule="auto"/>
              <w:rPr>
                <w:rFonts w:cs="Arial"/>
                <w:b/>
                <w:sz w:val="24"/>
              </w:rPr>
            </w:pPr>
            <w:r w:rsidRPr="008E5551">
              <w:rPr>
                <w:rFonts w:cs="Arial"/>
                <w:b/>
                <w:sz w:val="24"/>
              </w:rPr>
              <w:t>1</w:t>
            </w:r>
          </w:p>
        </w:tc>
        <w:tc>
          <w:tcPr>
            <w:tcW w:w="7049" w:type="dxa"/>
          </w:tcPr>
          <w:p w:rsidR="00217007" w:rsidRPr="008E5551" w:rsidRDefault="007A5E15" w:rsidP="006C4795">
            <w:pPr>
              <w:spacing w:line="360" w:lineRule="auto"/>
              <w:rPr>
                <w:rFonts w:cs="Arial"/>
                <w:b/>
                <w:sz w:val="24"/>
              </w:rPr>
            </w:pPr>
            <w:r w:rsidRPr="008E5551">
              <w:rPr>
                <w:rFonts w:cs="Arial"/>
                <w:b/>
                <w:sz w:val="24"/>
              </w:rPr>
              <w:t>Reciclados vaga</w:t>
            </w:r>
          </w:p>
        </w:tc>
      </w:tr>
      <w:tr w:rsidR="00217007" w:rsidRPr="008E5551" w:rsidTr="00B650E4">
        <w:trPr>
          <w:jc w:val="center"/>
        </w:trPr>
        <w:tc>
          <w:tcPr>
            <w:tcW w:w="1101" w:type="dxa"/>
          </w:tcPr>
          <w:p w:rsidR="00217007" w:rsidRPr="008E5551" w:rsidRDefault="007A5E15" w:rsidP="006C4795">
            <w:pPr>
              <w:spacing w:line="360" w:lineRule="auto"/>
              <w:rPr>
                <w:rFonts w:cs="Arial"/>
                <w:b/>
                <w:sz w:val="24"/>
              </w:rPr>
            </w:pPr>
            <w:r w:rsidRPr="008E5551">
              <w:rPr>
                <w:rFonts w:cs="Arial"/>
                <w:b/>
                <w:sz w:val="24"/>
              </w:rPr>
              <w:t>2</w:t>
            </w:r>
          </w:p>
        </w:tc>
        <w:tc>
          <w:tcPr>
            <w:tcW w:w="7049" w:type="dxa"/>
          </w:tcPr>
          <w:p w:rsidR="00217007" w:rsidRPr="008E5551" w:rsidRDefault="007A5E15" w:rsidP="006C4795">
            <w:pPr>
              <w:spacing w:line="360" w:lineRule="auto"/>
              <w:rPr>
                <w:rFonts w:cs="Arial"/>
                <w:b/>
                <w:sz w:val="24"/>
              </w:rPr>
            </w:pPr>
            <w:r w:rsidRPr="008E5551">
              <w:rPr>
                <w:rFonts w:cs="Arial"/>
                <w:b/>
                <w:sz w:val="24"/>
              </w:rPr>
              <w:t>Compra y venta de material platico</w:t>
            </w:r>
          </w:p>
        </w:tc>
      </w:tr>
      <w:tr w:rsidR="00217007" w:rsidRPr="008E5551" w:rsidTr="00B650E4">
        <w:trPr>
          <w:jc w:val="center"/>
        </w:trPr>
        <w:tc>
          <w:tcPr>
            <w:tcW w:w="1101" w:type="dxa"/>
          </w:tcPr>
          <w:p w:rsidR="00217007" w:rsidRPr="008E5551" w:rsidRDefault="007A5E15" w:rsidP="006C4795">
            <w:pPr>
              <w:spacing w:line="360" w:lineRule="auto"/>
              <w:rPr>
                <w:rFonts w:cs="Arial"/>
                <w:b/>
                <w:sz w:val="24"/>
              </w:rPr>
            </w:pPr>
            <w:r w:rsidRPr="008E5551">
              <w:rPr>
                <w:rFonts w:cs="Arial"/>
                <w:b/>
                <w:sz w:val="24"/>
              </w:rPr>
              <w:t>3</w:t>
            </w:r>
          </w:p>
        </w:tc>
        <w:tc>
          <w:tcPr>
            <w:tcW w:w="7049" w:type="dxa"/>
          </w:tcPr>
          <w:p w:rsidR="00217007" w:rsidRPr="008E5551" w:rsidRDefault="007A5E15" w:rsidP="006C4795">
            <w:pPr>
              <w:spacing w:line="360" w:lineRule="auto"/>
              <w:rPr>
                <w:rFonts w:cs="Arial"/>
                <w:b/>
                <w:sz w:val="24"/>
              </w:rPr>
            </w:pPr>
            <w:r w:rsidRPr="008E5551">
              <w:rPr>
                <w:rFonts w:cs="Arial"/>
                <w:b/>
                <w:sz w:val="24"/>
              </w:rPr>
              <w:t xml:space="preserve">Compactadora de </w:t>
            </w:r>
            <w:r w:rsidR="00040B1F" w:rsidRPr="008E5551">
              <w:rPr>
                <w:rFonts w:cs="Arial"/>
                <w:b/>
                <w:sz w:val="24"/>
              </w:rPr>
              <w:t>PET</w:t>
            </w:r>
          </w:p>
        </w:tc>
      </w:tr>
      <w:tr w:rsidR="00217007" w:rsidRPr="008E5551" w:rsidTr="00B650E4">
        <w:trPr>
          <w:jc w:val="center"/>
        </w:trPr>
        <w:tc>
          <w:tcPr>
            <w:tcW w:w="1101" w:type="dxa"/>
          </w:tcPr>
          <w:p w:rsidR="00217007" w:rsidRPr="008E5551" w:rsidRDefault="007A5E15" w:rsidP="006C4795">
            <w:pPr>
              <w:spacing w:line="360" w:lineRule="auto"/>
              <w:rPr>
                <w:rFonts w:cs="Arial"/>
                <w:b/>
                <w:sz w:val="24"/>
              </w:rPr>
            </w:pPr>
            <w:r w:rsidRPr="008E5551">
              <w:rPr>
                <w:rFonts w:cs="Arial"/>
                <w:b/>
                <w:sz w:val="24"/>
              </w:rPr>
              <w:t>4</w:t>
            </w:r>
          </w:p>
        </w:tc>
        <w:tc>
          <w:tcPr>
            <w:tcW w:w="7049" w:type="dxa"/>
          </w:tcPr>
          <w:p w:rsidR="00217007" w:rsidRPr="008E5551" w:rsidRDefault="007A5E15" w:rsidP="006C4795">
            <w:pPr>
              <w:spacing w:line="360" w:lineRule="auto"/>
              <w:rPr>
                <w:rFonts w:cs="Arial"/>
                <w:b/>
                <w:sz w:val="24"/>
              </w:rPr>
            </w:pPr>
            <w:r w:rsidRPr="008E5551">
              <w:rPr>
                <w:rFonts w:cs="Arial"/>
                <w:b/>
                <w:sz w:val="24"/>
              </w:rPr>
              <w:t>Palsan</w:t>
            </w:r>
          </w:p>
        </w:tc>
      </w:tr>
      <w:tr w:rsidR="00217007" w:rsidRPr="008E5551" w:rsidTr="00B650E4">
        <w:trPr>
          <w:jc w:val="center"/>
        </w:trPr>
        <w:tc>
          <w:tcPr>
            <w:tcW w:w="1101" w:type="dxa"/>
          </w:tcPr>
          <w:p w:rsidR="00217007" w:rsidRPr="008E5551" w:rsidRDefault="007A5E15" w:rsidP="006C4795">
            <w:pPr>
              <w:spacing w:line="360" w:lineRule="auto"/>
              <w:rPr>
                <w:rFonts w:cs="Arial"/>
                <w:b/>
                <w:sz w:val="24"/>
              </w:rPr>
            </w:pPr>
            <w:r w:rsidRPr="008E5551">
              <w:rPr>
                <w:rFonts w:cs="Arial"/>
                <w:b/>
                <w:sz w:val="24"/>
              </w:rPr>
              <w:t>5</w:t>
            </w:r>
          </w:p>
        </w:tc>
        <w:tc>
          <w:tcPr>
            <w:tcW w:w="7049" w:type="dxa"/>
          </w:tcPr>
          <w:p w:rsidR="00217007" w:rsidRPr="008E5551" w:rsidRDefault="007A5E15" w:rsidP="006C4795">
            <w:pPr>
              <w:spacing w:line="360" w:lineRule="auto"/>
              <w:rPr>
                <w:rFonts w:cs="Arial"/>
                <w:b/>
                <w:sz w:val="24"/>
              </w:rPr>
            </w:pPr>
            <w:proofErr w:type="spellStart"/>
            <w:r w:rsidRPr="008E5551">
              <w:rPr>
                <w:rFonts w:cs="Arial"/>
                <w:b/>
                <w:sz w:val="24"/>
              </w:rPr>
              <w:t>Ecovel</w:t>
            </w:r>
            <w:proofErr w:type="spellEnd"/>
          </w:p>
        </w:tc>
      </w:tr>
      <w:tr w:rsidR="00217007" w:rsidRPr="008E5551" w:rsidTr="00B650E4">
        <w:trPr>
          <w:jc w:val="center"/>
        </w:trPr>
        <w:tc>
          <w:tcPr>
            <w:tcW w:w="1101" w:type="dxa"/>
          </w:tcPr>
          <w:p w:rsidR="00217007" w:rsidRPr="008E5551" w:rsidRDefault="007A5E15" w:rsidP="006C4795">
            <w:pPr>
              <w:spacing w:line="360" w:lineRule="auto"/>
              <w:rPr>
                <w:rFonts w:cs="Arial"/>
                <w:b/>
                <w:sz w:val="24"/>
              </w:rPr>
            </w:pPr>
            <w:r w:rsidRPr="008E5551">
              <w:rPr>
                <w:rFonts w:cs="Arial"/>
                <w:b/>
                <w:sz w:val="24"/>
              </w:rPr>
              <w:t>6</w:t>
            </w:r>
          </w:p>
        </w:tc>
        <w:tc>
          <w:tcPr>
            <w:tcW w:w="7049" w:type="dxa"/>
          </w:tcPr>
          <w:p w:rsidR="00217007" w:rsidRPr="008E5551" w:rsidRDefault="007A5E15" w:rsidP="006C4795">
            <w:pPr>
              <w:spacing w:line="360" w:lineRule="auto"/>
              <w:rPr>
                <w:rFonts w:cs="Arial"/>
                <w:b/>
                <w:sz w:val="24"/>
              </w:rPr>
            </w:pPr>
            <w:proofErr w:type="spellStart"/>
            <w:r w:rsidRPr="008E5551">
              <w:rPr>
                <w:rFonts w:cs="Arial"/>
                <w:b/>
                <w:sz w:val="24"/>
              </w:rPr>
              <w:t>Transpac</w:t>
            </w:r>
            <w:proofErr w:type="spellEnd"/>
          </w:p>
        </w:tc>
      </w:tr>
      <w:tr w:rsidR="00217007" w:rsidRPr="008E5551" w:rsidTr="00B650E4">
        <w:trPr>
          <w:jc w:val="center"/>
        </w:trPr>
        <w:tc>
          <w:tcPr>
            <w:tcW w:w="1101" w:type="dxa"/>
          </w:tcPr>
          <w:p w:rsidR="00217007" w:rsidRPr="008E5551" w:rsidRDefault="007A5E15" w:rsidP="006C4795">
            <w:pPr>
              <w:spacing w:line="360" w:lineRule="auto"/>
              <w:rPr>
                <w:rFonts w:cs="Arial"/>
                <w:b/>
                <w:sz w:val="24"/>
              </w:rPr>
            </w:pPr>
            <w:r w:rsidRPr="008E5551">
              <w:rPr>
                <w:rFonts w:cs="Arial"/>
                <w:b/>
                <w:sz w:val="24"/>
              </w:rPr>
              <w:t>7</w:t>
            </w:r>
          </w:p>
        </w:tc>
        <w:tc>
          <w:tcPr>
            <w:tcW w:w="7049" w:type="dxa"/>
          </w:tcPr>
          <w:p w:rsidR="00217007" w:rsidRPr="008E5551" w:rsidRDefault="007A5E15" w:rsidP="006C4795">
            <w:pPr>
              <w:spacing w:line="360" w:lineRule="auto"/>
              <w:rPr>
                <w:rFonts w:cs="Arial"/>
                <w:b/>
                <w:sz w:val="24"/>
              </w:rPr>
            </w:pPr>
            <w:proofErr w:type="spellStart"/>
            <w:r w:rsidRPr="008E5551">
              <w:rPr>
                <w:rFonts w:cs="Arial"/>
                <w:b/>
                <w:sz w:val="24"/>
              </w:rPr>
              <w:t>Recicladora</w:t>
            </w:r>
            <w:proofErr w:type="spellEnd"/>
            <w:r w:rsidRPr="008E5551">
              <w:rPr>
                <w:rFonts w:cs="Arial"/>
                <w:b/>
                <w:sz w:val="24"/>
              </w:rPr>
              <w:t xml:space="preserve"> ecológica </w:t>
            </w:r>
            <w:proofErr w:type="spellStart"/>
            <w:r w:rsidRPr="008E5551">
              <w:rPr>
                <w:rFonts w:cs="Arial"/>
                <w:b/>
                <w:sz w:val="24"/>
              </w:rPr>
              <w:t>pym</w:t>
            </w:r>
            <w:proofErr w:type="spellEnd"/>
          </w:p>
        </w:tc>
      </w:tr>
      <w:tr w:rsidR="00217007" w:rsidRPr="008E5551" w:rsidTr="00B650E4">
        <w:trPr>
          <w:jc w:val="center"/>
        </w:trPr>
        <w:tc>
          <w:tcPr>
            <w:tcW w:w="1101" w:type="dxa"/>
          </w:tcPr>
          <w:p w:rsidR="00217007" w:rsidRPr="008E5551" w:rsidRDefault="007A5E15" w:rsidP="006C4795">
            <w:pPr>
              <w:spacing w:line="360" w:lineRule="auto"/>
              <w:rPr>
                <w:rFonts w:cs="Arial"/>
                <w:b/>
                <w:sz w:val="24"/>
              </w:rPr>
            </w:pPr>
            <w:r w:rsidRPr="008E5551">
              <w:rPr>
                <w:rFonts w:cs="Arial"/>
                <w:b/>
                <w:sz w:val="24"/>
              </w:rPr>
              <w:t>8</w:t>
            </w:r>
          </w:p>
        </w:tc>
        <w:tc>
          <w:tcPr>
            <w:tcW w:w="7049" w:type="dxa"/>
          </w:tcPr>
          <w:p w:rsidR="00217007" w:rsidRPr="008E5551" w:rsidRDefault="007A5E15" w:rsidP="006C4795">
            <w:pPr>
              <w:spacing w:line="360" w:lineRule="auto"/>
              <w:rPr>
                <w:rFonts w:cs="Arial"/>
                <w:b/>
                <w:sz w:val="24"/>
              </w:rPr>
            </w:pPr>
            <w:r w:rsidRPr="008E5551">
              <w:rPr>
                <w:rFonts w:cs="Arial"/>
                <w:b/>
                <w:sz w:val="24"/>
              </w:rPr>
              <w:t xml:space="preserve">Polietilenos industriales s.a. De </w:t>
            </w:r>
            <w:r w:rsidR="00040B1F" w:rsidRPr="008E5551">
              <w:rPr>
                <w:rFonts w:cs="Arial"/>
                <w:b/>
                <w:sz w:val="24"/>
              </w:rPr>
              <w:t>C.V.</w:t>
            </w:r>
          </w:p>
        </w:tc>
      </w:tr>
      <w:tr w:rsidR="00217007" w:rsidRPr="008E5551" w:rsidTr="00B650E4">
        <w:trPr>
          <w:jc w:val="center"/>
        </w:trPr>
        <w:tc>
          <w:tcPr>
            <w:tcW w:w="1101" w:type="dxa"/>
          </w:tcPr>
          <w:p w:rsidR="00217007" w:rsidRPr="008E5551" w:rsidRDefault="007A5E15" w:rsidP="006C4795">
            <w:pPr>
              <w:spacing w:line="360" w:lineRule="auto"/>
              <w:rPr>
                <w:rFonts w:cs="Arial"/>
                <w:b/>
                <w:sz w:val="24"/>
              </w:rPr>
            </w:pPr>
            <w:r w:rsidRPr="008E5551">
              <w:rPr>
                <w:rFonts w:cs="Arial"/>
                <w:b/>
                <w:sz w:val="24"/>
              </w:rPr>
              <w:t>9</w:t>
            </w:r>
          </w:p>
        </w:tc>
        <w:tc>
          <w:tcPr>
            <w:tcW w:w="7049" w:type="dxa"/>
          </w:tcPr>
          <w:p w:rsidR="00217007" w:rsidRPr="008E5551" w:rsidRDefault="007A5E15" w:rsidP="006C4795">
            <w:pPr>
              <w:spacing w:line="360" w:lineRule="auto"/>
              <w:rPr>
                <w:rFonts w:cs="Arial"/>
                <w:b/>
                <w:sz w:val="24"/>
              </w:rPr>
            </w:pPr>
            <w:r w:rsidRPr="008E5551">
              <w:rPr>
                <w:rFonts w:cs="Arial"/>
                <w:b/>
                <w:sz w:val="24"/>
              </w:rPr>
              <w:t>Homero ángeles</w:t>
            </w:r>
          </w:p>
        </w:tc>
      </w:tr>
      <w:tr w:rsidR="00217007" w:rsidRPr="008E5551" w:rsidTr="00B650E4">
        <w:trPr>
          <w:jc w:val="center"/>
        </w:trPr>
        <w:tc>
          <w:tcPr>
            <w:tcW w:w="1101" w:type="dxa"/>
          </w:tcPr>
          <w:p w:rsidR="00217007" w:rsidRPr="008E5551" w:rsidRDefault="007A5E15" w:rsidP="006C4795">
            <w:pPr>
              <w:spacing w:line="360" w:lineRule="auto"/>
              <w:rPr>
                <w:rFonts w:cs="Arial"/>
                <w:b/>
                <w:sz w:val="24"/>
              </w:rPr>
            </w:pPr>
            <w:r w:rsidRPr="008E5551">
              <w:rPr>
                <w:rFonts w:cs="Arial"/>
                <w:b/>
                <w:sz w:val="24"/>
              </w:rPr>
              <w:t>10</w:t>
            </w:r>
          </w:p>
        </w:tc>
        <w:tc>
          <w:tcPr>
            <w:tcW w:w="7049" w:type="dxa"/>
          </w:tcPr>
          <w:p w:rsidR="00217007" w:rsidRPr="008E5551" w:rsidRDefault="007A5E15" w:rsidP="006C4795">
            <w:pPr>
              <w:spacing w:line="360" w:lineRule="auto"/>
              <w:rPr>
                <w:rFonts w:cs="Arial"/>
                <w:b/>
                <w:sz w:val="24"/>
              </w:rPr>
            </w:pPr>
            <w:proofErr w:type="spellStart"/>
            <w:r w:rsidRPr="008E5551">
              <w:rPr>
                <w:rFonts w:cs="Arial"/>
                <w:b/>
                <w:sz w:val="24"/>
              </w:rPr>
              <w:t>Atencoplastic</w:t>
            </w:r>
            <w:proofErr w:type="spellEnd"/>
          </w:p>
        </w:tc>
      </w:tr>
      <w:tr w:rsidR="00217007" w:rsidRPr="008E5551" w:rsidTr="00B650E4">
        <w:trPr>
          <w:jc w:val="center"/>
        </w:trPr>
        <w:tc>
          <w:tcPr>
            <w:tcW w:w="1101" w:type="dxa"/>
          </w:tcPr>
          <w:p w:rsidR="00217007" w:rsidRPr="008E5551" w:rsidRDefault="007A5E15" w:rsidP="006C4795">
            <w:pPr>
              <w:spacing w:line="360" w:lineRule="auto"/>
              <w:rPr>
                <w:rFonts w:cs="Arial"/>
                <w:b/>
                <w:sz w:val="24"/>
              </w:rPr>
            </w:pPr>
            <w:r w:rsidRPr="008E5551">
              <w:rPr>
                <w:rFonts w:cs="Arial"/>
                <w:b/>
                <w:sz w:val="24"/>
              </w:rPr>
              <w:t>11</w:t>
            </w:r>
          </w:p>
        </w:tc>
        <w:tc>
          <w:tcPr>
            <w:tcW w:w="7049" w:type="dxa"/>
          </w:tcPr>
          <w:p w:rsidR="00217007" w:rsidRPr="008E5551" w:rsidRDefault="007A5E15" w:rsidP="006C4795">
            <w:pPr>
              <w:spacing w:line="360" w:lineRule="auto"/>
              <w:rPr>
                <w:rFonts w:cs="Arial"/>
                <w:b/>
                <w:sz w:val="24"/>
              </w:rPr>
            </w:pPr>
            <w:r w:rsidRPr="008E5551">
              <w:rPr>
                <w:rFonts w:cs="Arial"/>
                <w:b/>
                <w:sz w:val="24"/>
              </w:rPr>
              <w:t>Soluciones plásticas</w:t>
            </w:r>
          </w:p>
        </w:tc>
      </w:tr>
      <w:tr w:rsidR="00217007" w:rsidRPr="008E5551" w:rsidTr="00B650E4">
        <w:trPr>
          <w:jc w:val="center"/>
        </w:trPr>
        <w:tc>
          <w:tcPr>
            <w:tcW w:w="1101" w:type="dxa"/>
          </w:tcPr>
          <w:p w:rsidR="00217007" w:rsidRPr="008E5551" w:rsidRDefault="007A5E15" w:rsidP="006C4795">
            <w:pPr>
              <w:spacing w:line="360" w:lineRule="auto"/>
              <w:rPr>
                <w:rFonts w:cs="Arial"/>
                <w:b/>
                <w:sz w:val="24"/>
              </w:rPr>
            </w:pPr>
            <w:r w:rsidRPr="008E5551">
              <w:rPr>
                <w:rFonts w:cs="Arial"/>
                <w:b/>
                <w:sz w:val="24"/>
              </w:rPr>
              <w:t>12</w:t>
            </w:r>
          </w:p>
        </w:tc>
        <w:tc>
          <w:tcPr>
            <w:tcW w:w="7049" w:type="dxa"/>
          </w:tcPr>
          <w:p w:rsidR="00217007" w:rsidRPr="008E5551" w:rsidRDefault="007A5E15" w:rsidP="006C4795">
            <w:pPr>
              <w:spacing w:line="360" w:lineRule="auto"/>
              <w:rPr>
                <w:rFonts w:cs="Arial"/>
                <w:b/>
                <w:sz w:val="24"/>
              </w:rPr>
            </w:pPr>
            <w:r w:rsidRPr="008E5551">
              <w:rPr>
                <w:rFonts w:cs="Arial"/>
                <w:b/>
                <w:sz w:val="24"/>
              </w:rPr>
              <w:t xml:space="preserve">Reciclables </w:t>
            </w:r>
            <w:proofErr w:type="spellStart"/>
            <w:r w:rsidRPr="008E5551">
              <w:rPr>
                <w:rFonts w:cs="Arial"/>
                <w:b/>
                <w:sz w:val="24"/>
              </w:rPr>
              <w:t>asie</w:t>
            </w:r>
            <w:proofErr w:type="spellEnd"/>
          </w:p>
        </w:tc>
      </w:tr>
      <w:tr w:rsidR="00217007" w:rsidRPr="008E5551" w:rsidTr="00B650E4">
        <w:trPr>
          <w:jc w:val="center"/>
        </w:trPr>
        <w:tc>
          <w:tcPr>
            <w:tcW w:w="1101" w:type="dxa"/>
          </w:tcPr>
          <w:p w:rsidR="00217007" w:rsidRPr="008E5551" w:rsidRDefault="007A5E15" w:rsidP="006C4795">
            <w:pPr>
              <w:spacing w:line="360" w:lineRule="auto"/>
              <w:rPr>
                <w:rFonts w:cs="Arial"/>
                <w:b/>
                <w:sz w:val="24"/>
              </w:rPr>
            </w:pPr>
            <w:r w:rsidRPr="008E5551">
              <w:rPr>
                <w:rFonts w:cs="Arial"/>
                <w:b/>
                <w:sz w:val="24"/>
              </w:rPr>
              <w:t>13</w:t>
            </w:r>
          </w:p>
        </w:tc>
        <w:tc>
          <w:tcPr>
            <w:tcW w:w="7049" w:type="dxa"/>
          </w:tcPr>
          <w:p w:rsidR="00217007" w:rsidRPr="008E5551" w:rsidRDefault="007A5E15" w:rsidP="006C4795">
            <w:pPr>
              <w:spacing w:line="360" w:lineRule="auto"/>
              <w:rPr>
                <w:rFonts w:cs="Arial"/>
                <w:b/>
                <w:sz w:val="24"/>
              </w:rPr>
            </w:pPr>
            <w:proofErr w:type="spellStart"/>
            <w:r w:rsidRPr="008E5551">
              <w:rPr>
                <w:rFonts w:cs="Arial"/>
                <w:b/>
                <w:sz w:val="24"/>
              </w:rPr>
              <w:t>Aprepet</w:t>
            </w:r>
            <w:proofErr w:type="spellEnd"/>
          </w:p>
        </w:tc>
      </w:tr>
      <w:tr w:rsidR="00217007" w:rsidRPr="008E5551" w:rsidTr="00B650E4">
        <w:trPr>
          <w:jc w:val="center"/>
        </w:trPr>
        <w:tc>
          <w:tcPr>
            <w:tcW w:w="1101" w:type="dxa"/>
          </w:tcPr>
          <w:p w:rsidR="00217007" w:rsidRPr="008E5551" w:rsidRDefault="007A5E15" w:rsidP="006C4795">
            <w:pPr>
              <w:spacing w:line="360" w:lineRule="auto"/>
              <w:rPr>
                <w:rFonts w:cs="Arial"/>
                <w:b/>
                <w:sz w:val="24"/>
              </w:rPr>
            </w:pPr>
            <w:r w:rsidRPr="008E5551">
              <w:rPr>
                <w:rFonts w:cs="Arial"/>
                <w:b/>
                <w:sz w:val="24"/>
              </w:rPr>
              <w:t>14</w:t>
            </w:r>
          </w:p>
        </w:tc>
        <w:tc>
          <w:tcPr>
            <w:tcW w:w="7049" w:type="dxa"/>
          </w:tcPr>
          <w:p w:rsidR="00217007" w:rsidRPr="008E5551" w:rsidRDefault="007A5E15" w:rsidP="006C4795">
            <w:pPr>
              <w:spacing w:line="360" w:lineRule="auto"/>
              <w:rPr>
                <w:rFonts w:cs="Arial"/>
                <w:b/>
                <w:sz w:val="24"/>
              </w:rPr>
            </w:pPr>
            <w:r w:rsidRPr="008E5551">
              <w:rPr>
                <w:rFonts w:cs="Arial"/>
                <w:b/>
                <w:sz w:val="24"/>
              </w:rPr>
              <w:t>Polietilenos especiales</w:t>
            </w:r>
          </w:p>
        </w:tc>
      </w:tr>
      <w:tr w:rsidR="00217007" w:rsidRPr="008E5551" w:rsidTr="00B650E4">
        <w:trPr>
          <w:jc w:val="center"/>
        </w:trPr>
        <w:tc>
          <w:tcPr>
            <w:tcW w:w="1101" w:type="dxa"/>
          </w:tcPr>
          <w:p w:rsidR="00217007" w:rsidRPr="008E5551" w:rsidRDefault="007A5E15" w:rsidP="006C4795">
            <w:pPr>
              <w:spacing w:line="360" w:lineRule="auto"/>
              <w:rPr>
                <w:rFonts w:cs="Arial"/>
                <w:b/>
                <w:sz w:val="24"/>
              </w:rPr>
            </w:pPr>
            <w:r w:rsidRPr="008E5551">
              <w:rPr>
                <w:rFonts w:cs="Arial"/>
                <w:b/>
                <w:sz w:val="24"/>
              </w:rPr>
              <w:t>15</w:t>
            </w:r>
          </w:p>
        </w:tc>
        <w:tc>
          <w:tcPr>
            <w:tcW w:w="7049" w:type="dxa"/>
          </w:tcPr>
          <w:p w:rsidR="00217007" w:rsidRPr="008E5551" w:rsidRDefault="007A5E15" w:rsidP="006C4795">
            <w:pPr>
              <w:spacing w:line="360" w:lineRule="auto"/>
              <w:rPr>
                <w:rFonts w:cs="Arial"/>
                <w:b/>
                <w:sz w:val="24"/>
              </w:rPr>
            </w:pPr>
            <w:proofErr w:type="spellStart"/>
            <w:r w:rsidRPr="008E5551">
              <w:rPr>
                <w:rFonts w:cs="Arial"/>
                <w:b/>
                <w:sz w:val="24"/>
              </w:rPr>
              <w:t>Plimeros</w:t>
            </w:r>
            <w:proofErr w:type="spellEnd"/>
            <w:r w:rsidRPr="008E5551">
              <w:rPr>
                <w:rFonts w:cs="Arial"/>
                <w:b/>
                <w:sz w:val="24"/>
              </w:rPr>
              <w:t xml:space="preserve"> </w:t>
            </w:r>
            <w:proofErr w:type="spellStart"/>
            <w:r w:rsidRPr="008E5551">
              <w:rPr>
                <w:rFonts w:cs="Arial"/>
                <w:b/>
                <w:sz w:val="24"/>
              </w:rPr>
              <w:t>train</w:t>
            </w:r>
            <w:proofErr w:type="spellEnd"/>
          </w:p>
        </w:tc>
      </w:tr>
      <w:tr w:rsidR="00217007" w:rsidRPr="008E5551" w:rsidTr="00B650E4">
        <w:trPr>
          <w:jc w:val="center"/>
        </w:trPr>
        <w:tc>
          <w:tcPr>
            <w:tcW w:w="1101" w:type="dxa"/>
          </w:tcPr>
          <w:p w:rsidR="00217007" w:rsidRPr="008E5551" w:rsidRDefault="007A5E15" w:rsidP="006C4795">
            <w:pPr>
              <w:spacing w:line="360" w:lineRule="auto"/>
              <w:rPr>
                <w:rFonts w:cs="Arial"/>
                <w:b/>
                <w:sz w:val="24"/>
              </w:rPr>
            </w:pPr>
            <w:r w:rsidRPr="008E5551">
              <w:rPr>
                <w:rFonts w:cs="Arial"/>
                <w:b/>
                <w:sz w:val="24"/>
              </w:rPr>
              <w:t>16</w:t>
            </w:r>
          </w:p>
        </w:tc>
        <w:tc>
          <w:tcPr>
            <w:tcW w:w="7049" w:type="dxa"/>
          </w:tcPr>
          <w:p w:rsidR="00217007" w:rsidRPr="008E5551" w:rsidRDefault="007A5E15" w:rsidP="006C4795">
            <w:pPr>
              <w:spacing w:line="360" w:lineRule="auto"/>
              <w:rPr>
                <w:rFonts w:cs="Arial"/>
                <w:b/>
                <w:sz w:val="24"/>
              </w:rPr>
            </w:pPr>
            <w:proofErr w:type="spellStart"/>
            <w:r w:rsidRPr="008E5551">
              <w:rPr>
                <w:rFonts w:cs="Arial"/>
                <w:b/>
                <w:sz w:val="24"/>
              </w:rPr>
              <w:t>Polirreciclados</w:t>
            </w:r>
            <w:proofErr w:type="spellEnd"/>
            <w:r w:rsidRPr="008E5551">
              <w:rPr>
                <w:rFonts w:cs="Arial"/>
                <w:b/>
                <w:sz w:val="24"/>
              </w:rPr>
              <w:t xml:space="preserve"> especializados</w:t>
            </w:r>
          </w:p>
        </w:tc>
      </w:tr>
    </w:tbl>
    <w:p w:rsidR="00217007" w:rsidRPr="008E5551" w:rsidRDefault="00217007" w:rsidP="006C4795">
      <w:pPr>
        <w:spacing w:line="360" w:lineRule="auto"/>
        <w:rPr>
          <w:rStyle w:val="nfasissutil"/>
          <w:rFonts w:cs="Arial"/>
          <w:b/>
          <w:color w:val="auto"/>
          <w:sz w:val="24"/>
        </w:rPr>
      </w:pPr>
    </w:p>
    <w:p w:rsidR="00D905AA" w:rsidRPr="008E5551" w:rsidRDefault="00D905AA" w:rsidP="006C4795">
      <w:pPr>
        <w:spacing w:line="360" w:lineRule="auto"/>
        <w:outlineLvl w:val="1"/>
        <w:rPr>
          <w:rStyle w:val="nfasissutil"/>
          <w:rFonts w:cs="Arial"/>
          <w:b/>
          <w:color w:val="auto"/>
          <w:sz w:val="24"/>
        </w:rPr>
      </w:pPr>
      <w:bookmarkStart w:id="122" w:name="_Toc350607018"/>
    </w:p>
    <w:p w:rsidR="00217007" w:rsidRPr="008E5551" w:rsidRDefault="007A5E15" w:rsidP="006C4795">
      <w:pPr>
        <w:spacing w:line="360" w:lineRule="auto"/>
        <w:outlineLvl w:val="1"/>
        <w:rPr>
          <w:rStyle w:val="nfasissutil"/>
          <w:rFonts w:cs="Arial"/>
          <w:b/>
          <w:color w:val="auto"/>
          <w:sz w:val="24"/>
        </w:rPr>
      </w:pPr>
      <w:bookmarkStart w:id="123" w:name="_Toc355076813"/>
      <w:r w:rsidRPr="008E5551">
        <w:rPr>
          <w:rStyle w:val="nfasissutil"/>
          <w:rFonts w:cs="Arial"/>
          <w:b/>
          <w:color w:val="auto"/>
          <w:sz w:val="24"/>
        </w:rPr>
        <w:t>La entrada potencial de competidores nuevos</w:t>
      </w:r>
      <w:bookmarkEnd w:id="122"/>
      <w:bookmarkEnd w:id="123"/>
    </w:p>
    <w:p w:rsidR="0035481B" w:rsidRPr="008E5551" w:rsidRDefault="0035481B" w:rsidP="006C4795">
      <w:pPr>
        <w:spacing w:line="360" w:lineRule="auto"/>
        <w:rPr>
          <w:rFonts w:cs="Arial"/>
          <w:b/>
          <w:sz w:val="24"/>
        </w:rPr>
      </w:pPr>
    </w:p>
    <w:p w:rsidR="0035481B" w:rsidRPr="008E5551" w:rsidRDefault="007A5E15" w:rsidP="006C4795">
      <w:pPr>
        <w:spacing w:line="360" w:lineRule="auto"/>
        <w:rPr>
          <w:rFonts w:cs="Arial"/>
          <w:sz w:val="24"/>
        </w:rPr>
      </w:pPr>
      <w:r w:rsidRPr="008E5551">
        <w:rPr>
          <w:rFonts w:cs="Arial"/>
          <w:sz w:val="24"/>
        </w:rPr>
        <w:t>El desempeño económico y tecnológico de los actores locales depende de la dinámica de las industrias en las que operan.</w:t>
      </w:r>
    </w:p>
    <w:p w:rsidR="0035481B" w:rsidRPr="008E5551" w:rsidRDefault="0035481B" w:rsidP="006C4795">
      <w:pPr>
        <w:spacing w:line="360" w:lineRule="auto"/>
        <w:rPr>
          <w:rFonts w:cs="Arial"/>
          <w:sz w:val="24"/>
        </w:rPr>
      </w:pPr>
    </w:p>
    <w:p w:rsidR="00217007" w:rsidRPr="008E5551" w:rsidRDefault="007A5E15" w:rsidP="006C4795">
      <w:pPr>
        <w:spacing w:line="360" w:lineRule="auto"/>
        <w:rPr>
          <w:rFonts w:cs="Arial"/>
          <w:sz w:val="24"/>
        </w:rPr>
      </w:pPr>
      <w:r w:rsidRPr="008E5551">
        <w:rPr>
          <w:rFonts w:cs="Arial"/>
          <w:sz w:val="24"/>
        </w:rPr>
        <w:t>La demanda, las tendencias de crecimiento, la organización de la cadena de valor y sus niveles tecnológicos son otros factores determinantes para la sociedad.</w:t>
      </w:r>
    </w:p>
    <w:p w:rsidR="0035481B" w:rsidRPr="008E5551" w:rsidRDefault="0035481B" w:rsidP="006C4795">
      <w:pPr>
        <w:spacing w:line="360" w:lineRule="auto"/>
        <w:rPr>
          <w:rFonts w:cs="Arial"/>
          <w:sz w:val="24"/>
        </w:rPr>
      </w:pPr>
    </w:p>
    <w:p w:rsidR="00217007" w:rsidRPr="008E5551" w:rsidRDefault="007A5E15" w:rsidP="006C4795">
      <w:pPr>
        <w:spacing w:line="360" w:lineRule="auto"/>
        <w:rPr>
          <w:rFonts w:cs="Arial"/>
          <w:sz w:val="24"/>
        </w:rPr>
      </w:pPr>
      <w:r w:rsidRPr="008E5551">
        <w:rPr>
          <w:rFonts w:cs="Arial"/>
          <w:sz w:val="24"/>
        </w:rPr>
        <w:t xml:space="preserve">En la rama en la que está colocada </w:t>
      </w:r>
      <w:r w:rsidR="00040B1F" w:rsidRPr="008E5551">
        <w:rPr>
          <w:rFonts w:cs="Arial"/>
          <w:sz w:val="24"/>
        </w:rPr>
        <w:t>Dracoterra</w:t>
      </w:r>
      <w:r w:rsidRPr="008E5551">
        <w:rPr>
          <w:rFonts w:cs="Arial"/>
          <w:sz w:val="24"/>
        </w:rPr>
        <w:t xml:space="preserve">  es nueva ya que como lo mencionamos anteriormente ya que muchas personas no tienen el hábito de reciclar mucho menos de separar la basura, sin mencionar que es difícil entrar al mercado con una empresa de esta índole ya que debido al gran abastecimiento de </w:t>
      </w:r>
      <w:r w:rsidR="00040B1F" w:rsidRPr="008E5551">
        <w:rPr>
          <w:rFonts w:cs="Arial"/>
          <w:sz w:val="24"/>
        </w:rPr>
        <w:t>PET</w:t>
      </w:r>
      <w:r w:rsidRPr="008E5551">
        <w:rPr>
          <w:rFonts w:cs="Arial"/>
          <w:sz w:val="24"/>
        </w:rPr>
        <w:t xml:space="preserve"> muchas microempresas entran al mercado y se  dedican al reciclaje a pequeña escala y de forma improvisada, por lo que no logran crecer el mercado de estos productos y ser más competitivos.</w:t>
      </w:r>
    </w:p>
    <w:p w:rsidR="0035481B" w:rsidRPr="008E5551" w:rsidRDefault="0035481B" w:rsidP="006C4795">
      <w:pPr>
        <w:spacing w:line="360" w:lineRule="auto"/>
        <w:rPr>
          <w:rFonts w:cs="Arial"/>
          <w:sz w:val="24"/>
        </w:rPr>
      </w:pPr>
    </w:p>
    <w:p w:rsidR="00217007" w:rsidRPr="008E5551" w:rsidRDefault="007A5E15" w:rsidP="006C4795">
      <w:pPr>
        <w:spacing w:line="360" w:lineRule="auto"/>
        <w:rPr>
          <w:rFonts w:cs="Arial"/>
          <w:sz w:val="24"/>
        </w:rPr>
      </w:pPr>
      <w:r w:rsidRPr="008E5551">
        <w:rPr>
          <w:rFonts w:cs="Arial"/>
          <w:sz w:val="24"/>
        </w:rPr>
        <w:t xml:space="preserve">El obstáculo con el que se enfrentan estas empresas y </w:t>
      </w:r>
      <w:r w:rsidR="00040B1F" w:rsidRPr="008E5551">
        <w:rPr>
          <w:rFonts w:cs="Arial"/>
          <w:sz w:val="24"/>
        </w:rPr>
        <w:t>Dracoterra</w:t>
      </w:r>
      <w:r w:rsidRPr="008E5551">
        <w:rPr>
          <w:rFonts w:cs="Arial"/>
          <w:sz w:val="24"/>
        </w:rPr>
        <w:t xml:space="preserve"> es la informalidad y la falta de regulación en este sector ya que no existen sanciones por tirar botellas en las calles, drenajes, etc.</w:t>
      </w:r>
    </w:p>
    <w:p w:rsidR="0035481B" w:rsidRPr="008E5551" w:rsidRDefault="0035481B" w:rsidP="006C4795">
      <w:pPr>
        <w:spacing w:line="360" w:lineRule="auto"/>
        <w:rPr>
          <w:rFonts w:cs="Arial"/>
          <w:sz w:val="24"/>
        </w:rPr>
      </w:pPr>
    </w:p>
    <w:p w:rsidR="00217007" w:rsidRPr="008E5551" w:rsidRDefault="00040B1F" w:rsidP="006C4795">
      <w:pPr>
        <w:spacing w:line="360" w:lineRule="auto"/>
        <w:rPr>
          <w:rFonts w:cs="Arial"/>
          <w:sz w:val="24"/>
        </w:rPr>
      </w:pPr>
      <w:r w:rsidRPr="008E5551">
        <w:rPr>
          <w:rFonts w:cs="Arial"/>
          <w:sz w:val="24"/>
        </w:rPr>
        <w:t>La recolección debe ir más allá de l</w:t>
      </w:r>
      <w:r w:rsidR="00A23695" w:rsidRPr="008E5551">
        <w:rPr>
          <w:rFonts w:cs="Arial"/>
          <w:sz w:val="24"/>
        </w:rPr>
        <w:t>os métodos empleados</w:t>
      </w:r>
      <w:r w:rsidRPr="008E5551">
        <w:rPr>
          <w:rFonts w:cs="Arial"/>
          <w:sz w:val="24"/>
        </w:rPr>
        <w:t xml:space="preserve">, los rellenos sanitarios son puntos de recolección </w:t>
      </w:r>
      <w:r w:rsidR="00A23695" w:rsidRPr="008E5551">
        <w:rPr>
          <w:rFonts w:cs="Arial"/>
          <w:sz w:val="24"/>
        </w:rPr>
        <w:t xml:space="preserve">para </w:t>
      </w:r>
      <w:r w:rsidR="00FE0A38" w:rsidRPr="008E5551">
        <w:rPr>
          <w:rFonts w:cs="Arial"/>
          <w:sz w:val="24"/>
        </w:rPr>
        <w:t>los</w:t>
      </w:r>
      <w:r w:rsidR="00A23695" w:rsidRPr="008E5551">
        <w:rPr>
          <w:rFonts w:cs="Arial"/>
          <w:sz w:val="24"/>
        </w:rPr>
        <w:t xml:space="preserve"> pepenadores, sin contar</w:t>
      </w:r>
      <w:r w:rsidRPr="008E5551">
        <w:rPr>
          <w:rFonts w:cs="Arial"/>
          <w:sz w:val="24"/>
        </w:rPr>
        <w:t xml:space="preserve"> la cantidad de tiraderos clandestinos existentes en el país, donde acopiadores otorgan licencias o credenciales de acceso a distintos pepenadores para recolectar material a cambio de venderles exclusivamente a ellos, ta</w:t>
      </w:r>
      <w:r w:rsidR="001A031F" w:rsidRPr="008E5551">
        <w:rPr>
          <w:rFonts w:cs="Arial"/>
          <w:sz w:val="24"/>
        </w:rPr>
        <w:t xml:space="preserve">l y como sucede en el bordo de </w:t>
      </w:r>
      <w:proofErr w:type="spellStart"/>
      <w:r w:rsidR="001A031F" w:rsidRPr="008E5551">
        <w:rPr>
          <w:rFonts w:cs="Arial"/>
          <w:sz w:val="24"/>
        </w:rPr>
        <w:t>X</w:t>
      </w:r>
      <w:r w:rsidRPr="008E5551">
        <w:rPr>
          <w:rFonts w:cs="Arial"/>
          <w:sz w:val="24"/>
        </w:rPr>
        <w:t>ochi</w:t>
      </w:r>
      <w:r w:rsidR="001A031F" w:rsidRPr="008E5551">
        <w:rPr>
          <w:rFonts w:cs="Arial"/>
          <w:sz w:val="24"/>
        </w:rPr>
        <w:t>a</w:t>
      </w:r>
      <w:r w:rsidRPr="008E5551">
        <w:rPr>
          <w:rFonts w:cs="Arial"/>
          <w:sz w:val="24"/>
        </w:rPr>
        <w:t>ca</w:t>
      </w:r>
      <w:proofErr w:type="spellEnd"/>
      <w:r w:rsidRPr="008E5551">
        <w:rPr>
          <w:rFonts w:cs="Arial"/>
          <w:sz w:val="24"/>
        </w:rPr>
        <w:t xml:space="preserve"> en el municipio de </w:t>
      </w:r>
      <w:proofErr w:type="spellStart"/>
      <w:r w:rsidRPr="008E5551">
        <w:rPr>
          <w:rFonts w:cs="Arial"/>
          <w:sz w:val="24"/>
        </w:rPr>
        <w:t>Nezahualcóyotl</w:t>
      </w:r>
      <w:proofErr w:type="spellEnd"/>
      <w:r w:rsidRPr="008E5551">
        <w:rPr>
          <w:rFonts w:cs="Arial"/>
          <w:sz w:val="24"/>
        </w:rPr>
        <w:t>, en el estado de México; el buscar nuevas fuentes de recolección como escuelas, empresas, plazas comerciales, cines entre otros sitios, puede permitir obtener volúmenes considerables a través de contenedores si se realiza una adecuada planeación e infraestructura de los puntos de localización de los mismos</w:t>
      </w:r>
    </w:p>
    <w:p w:rsidR="00217007" w:rsidRPr="008E5551" w:rsidRDefault="00217007" w:rsidP="006C4795">
      <w:pPr>
        <w:spacing w:line="360" w:lineRule="auto"/>
        <w:rPr>
          <w:rFonts w:cs="Arial"/>
          <w:sz w:val="24"/>
        </w:rPr>
      </w:pPr>
    </w:p>
    <w:p w:rsidR="00217007" w:rsidRPr="008E5551" w:rsidRDefault="007A5E15" w:rsidP="006C4795">
      <w:pPr>
        <w:spacing w:line="360" w:lineRule="auto"/>
        <w:outlineLvl w:val="1"/>
        <w:rPr>
          <w:rStyle w:val="nfasissutil"/>
          <w:rFonts w:cs="Arial"/>
          <w:b/>
          <w:color w:val="auto"/>
          <w:sz w:val="24"/>
        </w:rPr>
      </w:pPr>
      <w:bookmarkStart w:id="124" w:name="_Toc350607019"/>
      <w:bookmarkStart w:id="125" w:name="_Toc355076814"/>
      <w:r w:rsidRPr="008E5551">
        <w:rPr>
          <w:rStyle w:val="nfasissutil"/>
          <w:rFonts w:cs="Arial"/>
          <w:b/>
          <w:color w:val="auto"/>
          <w:sz w:val="24"/>
        </w:rPr>
        <w:t>El desarrollo potencial de productos sustitutos</w:t>
      </w:r>
      <w:bookmarkEnd w:id="124"/>
      <w:bookmarkEnd w:id="125"/>
    </w:p>
    <w:p w:rsidR="001A031F" w:rsidRPr="008E5551" w:rsidRDefault="001A031F" w:rsidP="006C4795">
      <w:pPr>
        <w:spacing w:line="360" w:lineRule="auto"/>
        <w:outlineLvl w:val="1"/>
        <w:rPr>
          <w:rFonts w:cs="Arial"/>
          <w:b/>
          <w:sz w:val="24"/>
        </w:rPr>
      </w:pPr>
    </w:p>
    <w:p w:rsidR="00217007" w:rsidRPr="008E5551" w:rsidRDefault="007A5E15" w:rsidP="006C4795">
      <w:pPr>
        <w:spacing w:line="360" w:lineRule="auto"/>
        <w:rPr>
          <w:rFonts w:cs="Arial"/>
          <w:sz w:val="24"/>
        </w:rPr>
      </w:pPr>
      <w:r w:rsidRPr="008E5551">
        <w:rPr>
          <w:rFonts w:cs="Arial"/>
          <w:sz w:val="24"/>
        </w:rPr>
        <w:t xml:space="preserve">La industria del reciclaje de </w:t>
      </w:r>
      <w:r w:rsidR="00040B1F" w:rsidRPr="008E5551">
        <w:rPr>
          <w:rFonts w:cs="Arial"/>
          <w:sz w:val="24"/>
        </w:rPr>
        <w:t>PET</w:t>
      </w:r>
      <w:r w:rsidR="00A23695" w:rsidRPr="008E5551">
        <w:rPr>
          <w:rFonts w:cs="Arial"/>
          <w:sz w:val="24"/>
        </w:rPr>
        <w:t xml:space="preserve">, involucra </w:t>
      </w:r>
      <w:r w:rsidRPr="008E5551">
        <w:rPr>
          <w:rFonts w:cs="Arial"/>
          <w:sz w:val="24"/>
        </w:rPr>
        <w:t xml:space="preserve"> productos nuevos y sustentables, las empresas de reciclaje ya existentes, así como los centros de acopio establecen sus propias políticas para obtener los insumos, pero debido a que el mercado es tan diverso y existen variables macroeconómicas que pueden debilitar los pr</w:t>
      </w:r>
      <w:r w:rsidR="00A23695" w:rsidRPr="008E5551">
        <w:rPr>
          <w:rFonts w:cs="Arial"/>
          <w:sz w:val="24"/>
        </w:rPr>
        <w:t xml:space="preserve">ecios de compra y de venta así como </w:t>
      </w:r>
      <w:r w:rsidRPr="008E5551">
        <w:rPr>
          <w:rFonts w:cs="Arial"/>
          <w:sz w:val="24"/>
        </w:rPr>
        <w:t xml:space="preserve"> otros factores, se hace primordial la tarea de recolección sin depender de los sistemas actuales del suministro.</w:t>
      </w:r>
    </w:p>
    <w:p w:rsidR="00BA0F88" w:rsidRPr="008E5551" w:rsidRDefault="00BA0F88" w:rsidP="006C4795">
      <w:pPr>
        <w:spacing w:line="360" w:lineRule="auto"/>
        <w:rPr>
          <w:rFonts w:cs="Arial"/>
          <w:sz w:val="24"/>
        </w:rPr>
      </w:pPr>
    </w:p>
    <w:p w:rsidR="00217007" w:rsidRPr="008E5551" w:rsidRDefault="00A23695" w:rsidP="006C4795">
      <w:pPr>
        <w:spacing w:line="360" w:lineRule="auto"/>
        <w:rPr>
          <w:rFonts w:cs="Arial"/>
          <w:sz w:val="24"/>
        </w:rPr>
      </w:pPr>
      <w:r w:rsidRPr="008E5551">
        <w:rPr>
          <w:rFonts w:cs="Arial"/>
          <w:sz w:val="24"/>
        </w:rPr>
        <w:t>Lo</w:t>
      </w:r>
      <w:r w:rsidR="007A5E15" w:rsidRPr="008E5551">
        <w:rPr>
          <w:rFonts w:cs="Arial"/>
          <w:sz w:val="24"/>
        </w:rPr>
        <w:t xml:space="preserve"> anterior los productos provenientes del reciclaje han tenido una aceptación bastante buena debido al gran auge del mercado verde que cada vez más va en crecimiento</w:t>
      </w:r>
    </w:p>
    <w:p w:rsidR="00217007" w:rsidRPr="008E5551" w:rsidRDefault="00217007" w:rsidP="006C4795">
      <w:pPr>
        <w:spacing w:line="360" w:lineRule="auto"/>
        <w:rPr>
          <w:rFonts w:cs="Arial"/>
          <w:sz w:val="24"/>
        </w:rPr>
      </w:pPr>
    </w:p>
    <w:p w:rsidR="00217007" w:rsidRPr="008E5551" w:rsidRDefault="007A5E15" w:rsidP="006C4795">
      <w:pPr>
        <w:spacing w:line="360" w:lineRule="auto"/>
        <w:outlineLvl w:val="1"/>
        <w:rPr>
          <w:rStyle w:val="nfasissutil"/>
          <w:rFonts w:cs="Arial"/>
          <w:b/>
          <w:color w:val="auto"/>
          <w:sz w:val="24"/>
        </w:rPr>
      </w:pPr>
      <w:bookmarkStart w:id="126" w:name="_Toc350607020"/>
      <w:bookmarkStart w:id="127" w:name="_Toc355076815"/>
      <w:r w:rsidRPr="008E5551">
        <w:rPr>
          <w:rStyle w:val="nfasissutil"/>
          <w:rFonts w:cs="Arial"/>
          <w:b/>
          <w:color w:val="auto"/>
          <w:sz w:val="24"/>
        </w:rPr>
        <w:t>El poder de negociación de los proveedores</w:t>
      </w:r>
      <w:bookmarkEnd w:id="126"/>
      <w:bookmarkEnd w:id="127"/>
      <w:r w:rsidRPr="008E5551">
        <w:rPr>
          <w:rStyle w:val="nfasissutil"/>
          <w:rFonts w:cs="Arial"/>
          <w:b/>
          <w:color w:val="auto"/>
          <w:sz w:val="24"/>
        </w:rPr>
        <w:t xml:space="preserve"> </w:t>
      </w:r>
    </w:p>
    <w:p w:rsidR="0035481B" w:rsidRPr="008E5551" w:rsidRDefault="0035481B" w:rsidP="006C4795">
      <w:pPr>
        <w:spacing w:line="360" w:lineRule="auto"/>
        <w:rPr>
          <w:rFonts w:cs="Arial"/>
          <w:b/>
          <w:sz w:val="24"/>
        </w:rPr>
      </w:pPr>
    </w:p>
    <w:p w:rsidR="00217007" w:rsidRPr="008E5551" w:rsidRDefault="00A23695" w:rsidP="006C4795">
      <w:pPr>
        <w:spacing w:line="360" w:lineRule="auto"/>
        <w:rPr>
          <w:rFonts w:cs="Arial"/>
          <w:sz w:val="24"/>
        </w:rPr>
      </w:pPr>
      <w:r w:rsidRPr="008E5551">
        <w:rPr>
          <w:rFonts w:cs="Arial"/>
          <w:sz w:val="24"/>
        </w:rPr>
        <w:t xml:space="preserve">Los </w:t>
      </w:r>
      <w:r w:rsidR="007A5E15" w:rsidRPr="008E5551">
        <w:rPr>
          <w:rFonts w:cs="Arial"/>
          <w:sz w:val="24"/>
        </w:rPr>
        <w:t xml:space="preserve">proveedores </w:t>
      </w:r>
      <w:r w:rsidRPr="008E5551">
        <w:rPr>
          <w:rFonts w:cs="Arial"/>
          <w:sz w:val="24"/>
        </w:rPr>
        <w:t xml:space="preserve">con los que cuenta Dracoterra </w:t>
      </w:r>
      <w:r w:rsidR="007A5E15" w:rsidRPr="008E5551">
        <w:rPr>
          <w:rFonts w:cs="Arial"/>
          <w:sz w:val="24"/>
        </w:rPr>
        <w:t xml:space="preserve">son empresas que tengan desechos tipo </w:t>
      </w:r>
      <w:r w:rsidR="00040B1F" w:rsidRPr="008E5551">
        <w:rPr>
          <w:rFonts w:cs="Arial"/>
          <w:sz w:val="24"/>
        </w:rPr>
        <w:t>PET</w:t>
      </w:r>
      <w:r w:rsidR="007A5E15" w:rsidRPr="008E5551">
        <w:rPr>
          <w:rFonts w:cs="Arial"/>
          <w:sz w:val="24"/>
        </w:rPr>
        <w:t xml:space="preserve"> y como </w:t>
      </w:r>
      <w:r w:rsidR="00040B1F" w:rsidRPr="008E5551">
        <w:rPr>
          <w:rFonts w:cs="Arial"/>
          <w:sz w:val="24"/>
        </w:rPr>
        <w:t>Dracoterra</w:t>
      </w:r>
      <w:r w:rsidR="007A5E15" w:rsidRPr="008E5551">
        <w:rPr>
          <w:rFonts w:cs="Arial"/>
          <w:sz w:val="24"/>
        </w:rPr>
        <w:t xml:space="preserve"> se especializa solo en el acopio del mismo, cuenta con programas de acopio, compra </w:t>
      </w:r>
      <w:r w:rsidR="00040B1F" w:rsidRPr="008E5551">
        <w:rPr>
          <w:rFonts w:cs="Arial"/>
          <w:sz w:val="24"/>
        </w:rPr>
        <w:t>PET</w:t>
      </w:r>
      <w:r w:rsidR="007A5E15" w:rsidRPr="008E5551">
        <w:rPr>
          <w:rFonts w:cs="Arial"/>
          <w:sz w:val="24"/>
        </w:rPr>
        <w:t xml:space="preserve"> a personas, empresas, pepenadores inclusive la empresa misma recolecta el </w:t>
      </w:r>
      <w:r w:rsidR="00040B1F" w:rsidRPr="008E5551">
        <w:rPr>
          <w:rFonts w:cs="Arial"/>
          <w:sz w:val="24"/>
        </w:rPr>
        <w:t>PET</w:t>
      </w:r>
      <w:r w:rsidR="007A5E15" w:rsidRPr="008E5551">
        <w:rPr>
          <w:rFonts w:cs="Arial"/>
          <w:sz w:val="24"/>
        </w:rPr>
        <w:t xml:space="preserve"> por sí misma.</w:t>
      </w:r>
    </w:p>
    <w:p w:rsidR="0035481B" w:rsidRPr="008E5551" w:rsidRDefault="0035481B" w:rsidP="006C4795">
      <w:pPr>
        <w:spacing w:line="360" w:lineRule="auto"/>
        <w:rPr>
          <w:rFonts w:cs="Arial"/>
          <w:sz w:val="24"/>
        </w:rPr>
      </w:pPr>
    </w:p>
    <w:p w:rsidR="00217007" w:rsidRPr="008E5551" w:rsidRDefault="007A5E15" w:rsidP="006C4795">
      <w:pPr>
        <w:spacing w:line="360" w:lineRule="auto"/>
        <w:rPr>
          <w:rFonts w:cs="Arial"/>
          <w:sz w:val="24"/>
        </w:rPr>
      </w:pPr>
      <w:r w:rsidRPr="008E5551">
        <w:rPr>
          <w:rFonts w:cs="Arial"/>
          <w:sz w:val="24"/>
        </w:rPr>
        <w:t xml:space="preserve">Todo esto se gana mediante el precio del mismo como es sabido el precio del </w:t>
      </w:r>
      <w:r w:rsidR="00040B1F" w:rsidRPr="008E5551">
        <w:rPr>
          <w:rFonts w:cs="Arial"/>
          <w:sz w:val="24"/>
        </w:rPr>
        <w:t>PET</w:t>
      </w:r>
      <w:r w:rsidRPr="008E5551">
        <w:rPr>
          <w:rFonts w:cs="Arial"/>
          <w:sz w:val="24"/>
        </w:rPr>
        <w:t xml:space="preserve"> es bajo, lo que hace </w:t>
      </w:r>
      <w:r w:rsidR="00040B1F" w:rsidRPr="008E5551">
        <w:rPr>
          <w:rFonts w:cs="Arial"/>
          <w:sz w:val="24"/>
        </w:rPr>
        <w:t>Dracoterra</w:t>
      </w:r>
      <w:r w:rsidRPr="008E5551">
        <w:rPr>
          <w:rFonts w:cs="Arial"/>
          <w:sz w:val="24"/>
        </w:rPr>
        <w:t xml:space="preserve"> es competir con e</w:t>
      </w:r>
      <w:r w:rsidR="00547005" w:rsidRPr="008E5551">
        <w:rPr>
          <w:rFonts w:cs="Arial"/>
          <w:sz w:val="24"/>
        </w:rPr>
        <w:t>l precio, ofreciendo desde 3 a 5</w:t>
      </w:r>
      <w:r w:rsidRPr="008E5551">
        <w:rPr>
          <w:rFonts w:cs="Arial"/>
          <w:sz w:val="24"/>
        </w:rPr>
        <w:t xml:space="preserve"> pesos dependiendo de las condiciones del </w:t>
      </w:r>
      <w:r w:rsidR="00040B1F" w:rsidRPr="008E5551">
        <w:rPr>
          <w:rFonts w:cs="Arial"/>
          <w:sz w:val="24"/>
        </w:rPr>
        <w:t>PET</w:t>
      </w:r>
      <w:r w:rsidRPr="008E5551">
        <w:rPr>
          <w:rFonts w:cs="Arial"/>
          <w:sz w:val="24"/>
        </w:rPr>
        <w:t xml:space="preserve"> así como sus características.</w:t>
      </w:r>
    </w:p>
    <w:p w:rsidR="0035481B" w:rsidRPr="008E5551" w:rsidRDefault="0035481B" w:rsidP="006C4795">
      <w:pPr>
        <w:spacing w:line="360" w:lineRule="auto"/>
        <w:rPr>
          <w:rFonts w:cs="Arial"/>
          <w:sz w:val="24"/>
        </w:rPr>
      </w:pPr>
    </w:p>
    <w:p w:rsidR="00217007" w:rsidRPr="008E5551" w:rsidRDefault="007A5E15" w:rsidP="006C4795">
      <w:pPr>
        <w:spacing w:line="360" w:lineRule="auto"/>
        <w:outlineLvl w:val="1"/>
        <w:rPr>
          <w:rStyle w:val="nfasissutil"/>
          <w:rFonts w:cs="Arial"/>
          <w:b/>
          <w:color w:val="auto"/>
          <w:sz w:val="24"/>
        </w:rPr>
      </w:pPr>
      <w:bookmarkStart w:id="128" w:name="_Toc350607021"/>
      <w:bookmarkStart w:id="129" w:name="_Toc355076816"/>
      <w:r w:rsidRPr="008E5551">
        <w:rPr>
          <w:rStyle w:val="nfasissutil"/>
          <w:rFonts w:cs="Arial"/>
          <w:b/>
          <w:color w:val="auto"/>
          <w:sz w:val="24"/>
        </w:rPr>
        <w:t>El poder de negociación de los consumidores</w:t>
      </w:r>
      <w:bookmarkEnd w:id="128"/>
      <w:bookmarkEnd w:id="129"/>
    </w:p>
    <w:p w:rsidR="006F719F" w:rsidRPr="008E5551" w:rsidRDefault="006F719F" w:rsidP="006C4795">
      <w:pPr>
        <w:spacing w:line="360" w:lineRule="auto"/>
        <w:rPr>
          <w:rFonts w:cs="Arial"/>
          <w:b/>
          <w:sz w:val="24"/>
        </w:rPr>
      </w:pPr>
    </w:p>
    <w:p w:rsidR="0035481B" w:rsidRPr="008E5551" w:rsidRDefault="007A5E15" w:rsidP="006C4795">
      <w:pPr>
        <w:spacing w:line="360" w:lineRule="auto"/>
        <w:rPr>
          <w:rFonts w:cs="Arial"/>
          <w:sz w:val="24"/>
        </w:rPr>
      </w:pPr>
      <w:r w:rsidRPr="008E5551">
        <w:rPr>
          <w:rFonts w:cs="Arial"/>
          <w:sz w:val="24"/>
        </w:rPr>
        <w:t xml:space="preserve">Dracoterra se caracteriza por tener clientes con un poder de negociación alto ya que como fue mencionado uno de los principales retos al vender o comprar </w:t>
      </w:r>
      <w:r w:rsidR="00040B1F" w:rsidRPr="008E5551">
        <w:rPr>
          <w:rFonts w:cs="Arial"/>
          <w:sz w:val="24"/>
        </w:rPr>
        <w:t>PET</w:t>
      </w:r>
      <w:r w:rsidRPr="008E5551">
        <w:rPr>
          <w:rFonts w:cs="Arial"/>
          <w:sz w:val="24"/>
        </w:rPr>
        <w:t xml:space="preserve"> es el precio.</w:t>
      </w:r>
    </w:p>
    <w:p w:rsidR="0035481B" w:rsidRPr="008E5551" w:rsidRDefault="0035481B" w:rsidP="006C4795">
      <w:pPr>
        <w:spacing w:line="360" w:lineRule="auto"/>
        <w:rPr>
          <w:rFonts w:cs="Arial"/>
          <w:sz w:val="24"/>
        </w:rPr>
      </w:pPr>
    </w:p>
    <w:p w:rsidR="00217007" w:rsidRPr="008E5551" w:rsidRDefault="007A5E15" w:rsidP="006C4795">
      <w:pPr>
        <w:spacing w:line="360" w:lineRule="auto"/>
        <w:rPr>
          <w:rFonts w:cs="Arial"/>
          <w:sz w:val="24"/>
        </w:rPr>
      </w:pPr>
      <w:r w:rsidRPr="008E5551">
        <w:rPr>
          <w:rFonts w:cs="Arial"/>
          <w:sz w:val="24"/>
        </w:rPr>
        <w:t xml:space="preserve">Los clientes con lo que cuenta </w:t>
      </w:r>
      <w:r w:rsidR="00040B1F" w:rsidRPr="008E5551">
        <w:rPr>
          <w:rFonts w:cs="Arial"/>
          <w:sz w:val="24"/>
        </w:rPr>
        <w:t>Dracoterra</w:t>
      </w:r>
      <w:r w:rsidRPr="008E5551">
        <w:rPr>
          <w:rFonts w:cs="Arial"/>
          <w:sz w:val="24"/>
        </w:rPr>
        <w:t xml:space="preserve"> son empresas transformadoras el </w:t>
      </w:r>
      <w:r w:rsidR="00040B1F" w:rsidRPr="008E5551">
        <w:rPr>
          <w:rFonts w:cs="Arial"/>
          <w:sz w:val="24"/>
        </w:rPr>
        <w:t>PET</w:t>
      </w:r>
      <w:r w:rsidRPr="008E5551">
        <w:rPr>
          <w:rFonts w:cs="Arial"/>
          <w:sz w:val="24"/>
        </w:rPr>
        <w:t xml:space="preserve"> que acopia  y que junta en cubos, las empresas las transforman en hojuelas o algunas otras en nuevos envases para después venderlas a empresas que ocupen como envase botellas de plástico.</w:t>
      </w:r>
    </w:p>
    <w:p w:rsidR="00217007" w:rsidRPr="008E5551" w:rsidRDefault="00217007" w:rsidP="006C4795">
      <w:pPr>
        <w:spacing w:line="360" w:lineRule="auto"/>
        <w:rPr>
          <w:rFonts w:cs="Arial"/>
          <w:sz w:val="24"/>
        </w:rPr>
      </w:pPr>
    </w:p>
    <w:p w:rsidR="00547005" w:rsidRPr="008E5551" w:rsidRDefault="00547005" w:rsidP="00547005">
      <w:pPr>
        <w:spacing w:line="360" w:lineRule="auto"/>
        <w:rPr>
          <w:rFonts w:cs="Arial"/>
          <w:b/>
          <w:sz w:val="24"/>
          <w:lang w:val="es-MX"/>
        </w:rPr>
      </w:pPr>
      <w:r w:rsidRPr="008E5551">
        <w:rPr>
          <w:rFonts w:cs="Arial"/>
          <w:sz w:val="24"/>
        </w:rPr>
        <w:t>En este rubro se define</w:t>
      </w:r>
      <w:r w:rsidRPr="008E5551">
        <w:rPr>
          <w:rFonts w:cs="Arial"/>
          <w:sz w:val="24"/>
          <w:lang w:val="es-MX"/>
        </w:rPr>
        <w:t xml:space="preserve"> la estrategia a implementar es una estrategia de Diferenciación, esta  es con el fin primeramente de crear cierto reconocimiento por parte de los clientes, de las empresas que ya se encuentran inmersas en el mercado, lograr un posicionamiento en esta industria del reciclaje, y esta estrategia  será útil para tomar dediciones importantes en cuanto a qué hacer para poder lograr lo que planteo anteriormente, esto también implica una comunicación, relación y negociación adecuada y honesta tanto con clientes como con proveedores, por lo que esta resultaría muy benéfica para la empresa</w:t>
      </w:r>
      <w:r w:rsidRPr="008E5551">
        <w:rPr>
          <w:rFonts w:cs="Arial"/>
          <w:b/>
          <w:sz w:val="24"/>
          <w:lang w:val="es-MX"/>
        </w:rPr>
        <w:t>.</w:t>
      </w:r>
    </w:p>
    <w:p w:rsidR="00547005" w:rsidRPr="008E5551" w:rsidRDefault="00547005" w:rsidP="006C4795">
      <w:pPr>
        <w:spacing w:line="360" w:lineRule="auto"/>
        <w:rPr>
          <w:rFonts w:cs="Arial"/>
          <w:sz w:val="24"/>
          <w:lang w:val="es-MX"/>
        </w:rPr>
      </w:pPr>
    </w:p>
    <w:p w:rsidR="00547005" w:rsidRPr="008E5551" w:rsidRDefault="00547005" w:rsidP="006C4795">
      <w:pPr>
        <w:spacing w:line="360" w:lineRule="auto"/>
        <w:rPr>
          <w:rFonts w:cs="Arial"/>
          <w:sz w:val="24"/>
          <w:lang w:val="es-MX"/>
        </w:rPr>
      </w:pPr>
    </w:p>
    <w:p w:rsidR="00547005" w:rsidRPr="008E5551" w:rsidRDefault="00547005" w:rsidP="006C4795">
      <w:pPr>
        <w:spacing w:line="360" w:lineRule="auto"/>
        <w:rPr>
          <w:rFonts w:cs="Arial"/>
          <w:sz w:val="24"/>
          <w:lang w:val="es-MX"/>
        </w:rPr>
      </w:pPr>
    </w:p>
    <w:p w:rsidR="00547005" w:rsidRPr="008E5551" w:rsidRDefault="00547005" w:rsidP="006C4795">
      <w:pPr>
        <w:spacing w:line="360" w:lineRule="auto"/>
        <w:rPr>
          <w:rFonts w:cs="Arial"/>
          <w:sz w:val="24"/>
          <w:lang w:val="es-MX"/>
        </w:rPr>
      </w:pPr>
    </w:p>
    <w:p w:rsidR="00547005" w:rsidRPr="008E5551" w:rsidRDefault="00547005" w:rsidP="006C4795">
      <w:pPr>
        <w:spacing w:line="360" w:lineRule="auto"/>
        <w:rPr>
          <w:rFonts w:cs="Arial"/>
          <w:sz w:val="24"/>
          <w:lang w:val="es-MX"/>
        </w:rPr>
      </w:pPr>
    </w:p>
    <w:p w:rsidR="00547005" w:rsidRPr="008E5551" w:rsidRDefault="00547005" w:rsidP="006C4795">
      <w:pPr>
        <w:spacing w:line="360" w:lineRule="auto"/>
        <w:rPr>
          <w:rFonts w:cs="Arial"/>
          <w:sz w:val="24"/>
          <w:lang w:val="es-MX"/>
        </w:rPr>
      </w:pPr>
    </w:p>
    <w:p w:rsidR="00547005" w:rsidRPr="008E5551" w:rsidRDefault="00547005" w:rsidP="006C4795">
      <w:pPr>
        <w:spacing w:line="360" w:lineRule="auto"/>
        <w:rPr>
          <w:rFonts w:cs="Arial"/>
          <w:sz w:val="24"/>
          <w:lang w:val="es-MX"/>
        </w:rPr>
      </w:pPr>
    </w:p>
    <w:p w:rsidR="00217007" w:rsidRPr="008E5551" w:rsidRDefault="007A5E15" w:rsidP="00FE0971">
      <w:pPr>
        <w:pStyle w:val="Ttulo3"/>
        <w:rPr>
          <w:rStyle w:val="nfasis"/>
          <w:rFonts w:ascii="Arial" w:hAnsi="Arial" w:cs="Arial"/>
          <w:i w:val="0"/>
          <w:color w:val="auto"/>
          <w:sz w:val="24"/>
        </w:rPr>
      </w:pPr>
      <w:bookmarkStart w:id="130" w:name="_Toc350607022"/>
      <w:bookmarkStart w:id="131" w:name="_Toc355076817"/>
      <w:r w:rsidRPr="008E5551">
        <w:rPr>
          <w:rStyle w:val="nfasis"/>
          <w:rFonts w:ascii="Arial" w:hAnsi="Arial" w:cs="Arial"/>
          <w:i w:val="0"/>
          <w:color w:val="auto"/>
          <w:sz w:val="24"/>
        </w:rPr>
        <w:t>Análisis interno</w:t>
      </w:r>
      <w:bookmarkEnd w:id="130"/>
      <w:bookmarkEnd w:id="131"/>
    </w:p>
    <w:p w:rsidR="001A031F" w:rsidRPr="008E5551" w:rsidRDefault="001A031F" w:rsidP="006C4795">
      <w:pPr>
        <w:spacing w:line="360" w:lineRule="auto"/>
        <w:outlineLvl w:val="1"/>
        <w:rPr>
          <w:rFonts w:cs="Arial"/>
          <w:sz w:val="24"/>
        </w:rPr>
      </w:pPr>
    </w:p>
    <w:p w:rsidR="00217007" w:rsidRPr="008E5551" w:rsidRDefault="00217007" w:rsidP="00FE0971">
      <w:pPr>
        <w:pStyle w:val="Ttulo3"/>
        <w:rPr>
          <w:rFonts w:ascii="Arial" w:hAnsi="Arial" w:cs="Arial"/>
          <w:i/>
          <w:color w:val="auto"/>
          <w:sz w:val="24"/>
        </w:rPr>
      </w:pPr>
      <w:bookmarkStart w:id="132" w:name="_Toc355076818"/>
      <w:r w:rsidRPr="008E5551">
        <w:rPr>
          <w:rFonts w:ascii="Arial" w:hAnsi="Arial" w:cs="Arial"/>
          <w:noProof/>
          <w:color w:val="auto"/>
          <w:sz w:val="24"/>
          <w:lang w:val="es-MX" w:eastAsia="es-MX"/>
        </w:rPr>
        <w:drawing>
          <wp:anchor distT="0" distB="0" distL="114300" distR="114300" simplePos="0" relativeHeight="251624448" behindDoc="0" locked="0" layoutInCell="1" allowOverlap="1">
            <wp:simplePos x="0" y="0"/>
            <wp:positionH relativeFrom="column">
              <wp:posOffset>-451485</wp:posOffset>
            </wp:positionH>
            <wp:positionV relativeFrom="paragraph">
              <wp:posOffset>354965</wp:posOffset>
            </wp:positionV>
            <wp:extent cx="6343650" cy="3038475"/>
            <wp:effectExtent l="19050" t="0" r="0" b="0"/>
            <wp:wrapTopAndBottom/>
            <wp:docPr id="19" name="14 Imagen" descr="Organi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png"/>
                    <pic:cNvPicPr/>
                  </pic:nvPicPr>
                  <pic:blipFill>
                    <a:blip r:embed="rId39" cstate="print"/>
                    <a:srcRect t="32454"/>
                    <a:stretch>
                      <a:fillRect/>
                    </a:stretch>
                  </pic:blipFill>
                  <pic:spPr>
                    <a:xfrm>
                      <a:off x="0" y="0"/>
                      <a:ext cx="6343650" cy="3038475"/>
                    </a:xfrm>
                    <a:prstGeom prst="rect">
                      <a:avLst/>
                    </a:prstGeom>
                  </pic:spPr>
                </pic:pic>
              </a:graphicData>
            </a:graphic>
          </wp:anchor>
        </w:drawing>
      </w:r>
      <w:bookmarkStart w:id="133" w:name="_Toc350607023"/>
      <w:r w:rsidR="007A5E15" w:rsidRPr="008E5551">
        <w:rPr>
          <w:rFonts w:ascii="Arial" w:hAnsi="Arial" w:cs="Arial"/>
          <w:color w:val="auto"/>
          <w:sz w:val="24"/>
        </w:rPr>
        <w:t>Componente organizacional</w:t>
      </w:r>
      <w:bookmarkEnd w:id="132"/>
      <w:bookmarkEnd w:id="133"/>
      <w:r w:rsidR="007A5E15" w:rsidRPr="008E5551">
        <w:rPr>
          <w:rFonts w:ascii="Arial" w:hAnsi="Arial" w:cs="Arial"/>
          <w:i/>
          <w:color w:val="auto"/>
          <w:sz w:val="24"/>
        </w:rPr>
        <w:t xml:space="preserve"> </w:t>
      </w:r>
    </w:p>
    <w:p w:rsidR="00217007" w:rsidRPr="008E5551" w:rsidRDefault="00E56845" w:rsidP="00E56845">
      <w:pPr>
        <w:spacing w:line="360" w:lineRule="auto"/>
        <w:jc w:val="right"/>
        <w:rPr>
          <w:rFonts w:cs="Arial"/>
          <w:sz w:val="24"/>
        </w:rPr>
      </w:pPr>
      <w:r w:rsidRPr="008E5551">
        <w:rPr>
          <w:rFonts w:cs="Arial"/>
          <w:sz w:val="24"/>
        </w:rPr>
        <w:t>Elaborado por el dueño de la empresa</w:t>
      </w:r>
    </w:p>
    <w:p w:rsidR="00D905AA" w:rsidRPr="008E5551" w:rsidRDefault="00D905AA" w:rsidP="00E56845">
      <w:pPr>
        <w:spacing w:line="360" w:lineRule="auto"/>
        <w:jc w:val="right"/>
        <w:rPr>
          <w:rFonts w:cs="Arial"/>
          <w:sz w:val="24"/>
        </w:rPr>
      </w:pPr>
    </w:p>
    <w:p w:rsidR="00217007" w:rsidRPr="008E5551" w:rsidRDefault="007A5E15" w:rsidP="006C4795">
      <w:pPr>
        <w:spacing w:line="360" w:lineRule="auto"/>
        <w:rPr>
          <w:rFonts w:cs="Arial"/>
          <w:sz w:val="24"/>
        </w:rPr>
      </w:pPr>
      <w:r w:rsidRPr="008E5551">
        <w:rPr>
          <w:rFonts w:cs="Arial"/>
          <w:sz w:val="24"/>
        </w:rPr>
        <w:t xml:space="preserve">La estructura organizacional de </w:t>
      </w:r>
      <w:r w:rsidR="00040B1F" w:rsidRPr="008E5551">
        <w:rPr>
          <w:rFonts w:cs="Arial"/>
          <w:sz w:val="24"/>
        </w:rPr>
        <w:t>Dracoterra</w:t>
      </w:r>
      <w:r w:rsidR="00EF4C75" w:rsidRPr="008E5551">
        <w:rPr>
          <w:rFonts w:cs="Arial"/>
          <w:sz w:val="24"/>
        </w:rPr>
        <w:t xml:space="preserve"> cuenta con poco personal,</w:t>
      </w:r>
      <w:r w:rsidR="00CA7DCA" w:rsidRPr="008E5551">
        <w:rPr>
          <w:rFonts w:cs="Arial"/>
          <w:sz w:val="24"/>
        </w:rPr>
        <w:t xml:space="preserve"> </w:t>
      </w:r>
      <w:r w:rsidRPr="008E5551">
        <w:rPr>
          <w:rFonts w:cs="Arial"/>
          <w:sz w:val="24"/>
        </w:rPr>
        <w:t>es una microempresa por lo mismo cuenta con una secretaria, misma atiende al gerente general y al contador y cuenta con una sola persona para cada área en específico.</w:t>
      </w:r>
    </w:p>
    <w:p w:rsidR="00217007" w:rsidRPr="008E5551" w:rsidRDefault="007A5E15" w:rsidP="00FE0971">
      <w:pPr>
        <w:pStyle w:val="Ttulo3"/>
        <w:rPr>
          <w:rFonts w:ascii="Arial" w:hAnsi="Arial" w:cs="Arial"/>
          <w:color w:val="auto"/>
          <w:sz w:val="24"/>
        </w:rPr>
      </w:pPr>
      <w:bookmarkStart w:id="134" w:name="_Toc350607024"/>
      <w:bookmarkStart w:id="135" w:name="_Toc355076819"/>
      <w:r w:rsidRPr="008E5551">
        <w:rPr>
          <w:rFonts w:ascii="Arial" w:hAnsi="Arial" w:cs="Arial"/>
          <w:color w:val="auto"/>
          <w:sz w:val="24"/>
        </w:rPr>
        <w:t>Componente de comercialización</w:t>
      </w:r>
      <w:bookmarkEnd w:id="134"/>
      <w:bookmarkEnd w:id="135"/>
    </w:p>
    <w:p w:rsidR="00FE0971" w:rsidRPr="008E5551" w:rsidRDefault="00FE0971" w:rsidP="00FE0971">
      <w:pPr>
        <w:rPr>
          <w:rFonts w:cs="Arial"/>
          <w:sz w:val="24"/>
        </w:rPr>
      </w:pPr>
    </w:p>
    <w:p w:rsidR="00217007" w:rsidRPr="008E5551" w:rsidRDefault="007A5E15" w:rsidP="006C4795">
      <w:pPr>
        <w:spacing w:line="360" w:lineRule="auto"/>
        <w:rPr>
          <w:rFonts w:cs="Arial"/>
          <w:sz w:val="24"/>
        </w:rPr>
      </w:pPr>
      <w:r w:rsidRPr="008E5551">
        <w:rPr>
          <w:rFonts w:cs="Arial"/>
          <w:sz w:val="24"/>
        </w:rPr>
        <w:t xml:space="preserve">Dracoterra cuenta con pocas actividades de </w:t>
      </w:r>
      <w:r w:rsidR="00EF4C75" w:rsidRPr="008E5551">
        <w:rPr>
          <w:rFonts w:cs="Arial"/>
          <w:sz w:val="24"/>
        </w:rPr>
        <w:t xml:space="preserve">marketing, </w:t>
      </w:r>
      <w:r w:rsidRPr="008E5551">
        <w:rPr>
          <w:rFonts w:cs="Arial"/>
          <w:sz w:val="24"/>
        </w:rPr>
        <w:t xml:space="preserve">cuenta con una promoción que es el cambia </w:t>
      </w:r>
      <w:r w:rsidR="00040B1F" w:rsidRPr="008E5551">
        <w:rPr>
          <w:rFonts w:cs="Arial"/>
          <w:sz w:val="24"/>
        </w:rPr>
        <w:t>petos</w:t>
      </w:r>
      <w:r w:rsidRPr="008E5551">
        <w:rPr>
          <w:rFonts w:cs="Arial"/>
          <w:sz w:val="24"/>
        </w:rPr>
        <w:t xml:space="preserve"> que trata de atraer más personas que vendan el </w:t>
      </w:r>
      <w:r w:rsidR="00040B1F" w:rsidRPr="008E5551">
        <w:rPr>
          <w:rFonts w:cs="Arial"/>
          <w:sz w:val="24"/>
        </w:rPr>
        <w:t>PET</w:t>
      </w:r>
      <w:r w:rsidRPr="008E5551">
        <w:rPr>
          <w:rFonts w:cs="Arial"/>
          <w:sz w:val="24"/>
        </w:rPr>
        <w:t xml:space="preserve"> a un precio mayor que el que le ofrece la competencia.</w:t>
      </w:r>
    </w:p>
    <w:p w:rsidR="00BA0F88" w:rsidRPr="008E5551" w:rsidRDefault="00BA0F88" w:rsidP="006C4795">
      <w:pPr>
        <w:spacing w:line="360" w:lineRule="auto"/>
        <w:rPr>
          <w:rFonts w:cs="Arial"/>
          <w:sz w:val="24"/>
        </w:rPr>
      </w:pPr>
    </w:p>
    <w:p w:rsidR="00217007" w:rsidRPr="008E5551" w:rsidRDefault="00EF4C75" w:rsidP="006C4795">
      <w:pPr>
        <w:spacing w:line="360" w:lineRule="auto"/>
        <w:rPr>
          <w:rFonts w:cs="Arial"/>
          <w:sz w:val="24"/>
        </w:rPr>
      </w:pPr>
      <w:r w:rsidRPr="008E5551">
        <w:rPr>
          <w:rFonts w:cs="Arial"/>
          <w:sz w:val="24"/>
        </w:rPr>
        <w:t xml:space="preserve">Avanzo la empresa pero a pasos lentos, </w:t>
      </w:r>
      <w:r w:rsidR="007A5E15" w:rsidRPr="008E5551">
        <w:rPr>
          <w:rFonts w:cs="Arial"/>
          <w:sz w:val="24"/>
        </w:rPr>
        <w:t>no cuenta con muchos clientes y a pesar de eso sigue en el mercado.</w:t>
      </w:r>
    </w:p>
    <w:p w:rsidR="006F719F" w:rsidRPr="008E5551" w:rsidRDefault="006F719F" w:rsidP="006C4795">
      <w:pPr>
        <w:spacing w:line="360" w:lineRule="auto"/>
        <w:rPr>
          <w:rFonts w:cs="Arial"/>
          <w:sz w:val="24"/>
        </w:rPr>
      </w:pPr>
    </w:p>
    <w:p w:rsidR="00217007" w:rsidRPr="008E5551" w:rsidRDefault="007A5E15" w:rsidP="006C4795">
      <w:pPr>
        <w:spacing w:line="360" w:lineRule="auto"/>
        <w:rPr>
          <w:rFonts w:cs="Arial"/>
          <w:sz w:val="24"/>
        </w:rPr>
      </w:pPr>
      <w:r w:rsidRPr="008E5551">
        <w:rPr>
          <w:rFonts w:cs="Arial"/>
          <w:sz w:val="24"/>
        </w:rPr>
        <w:t>H</w:t>
      </w:r>
      <w:r w:rsidR="00EF4C75" w:rsidRPr="008E5551">
        <w:rPr>
          <w:rFonts w:cs="Arial"/>
          <w:sz w:val="24"/>
        </w:rPr>
        <w:t xml:space="preserve">ablando de políticas de precios, </w:t>
      </w:r>
      <w:r w:rsidRPr="008E5551">
        <w:rPr>
          <w:rFonts w:cs="Arial"/>
          <w:sz w:val="24"/>
        </w:rPr>
        <w:t xml:space="preserve">varían según las características del </w:t>
      </w:r>
      <w:r w:rsidR="00040B1F" w:rsidRPr="008E5551">
        <w:rPr>
          <w:rFonts w:cs="Arial"/>
          <w:sz w:val="24"/>
        </w:rPr>
        <w:t>PET</w:t>
      </w:r>
      <w:r w:rsidRPr="008E5551">
        <w:rPr>
          <w:rFonts w:cs="Arial"/>
          <w:sz w:val="24"/>
        </w:rPr>
        <w:t xml:space="preserve"> vendido así como de su peso (principalmente) así que se puede decir que no se tiene un precio fijo pero a comparación con la competencia podemos decir que es el precio que más atrae a la gente.</w:t>
      </w:r>
    </w:p>
    <w:p w:rsidR="00217007" w:rsidRPr="008E5551" w:rsidRDefault="00217007" w:rsidP="006C4795">
      <w:pPr>
        <w:spacing w:line="360" w:lineRule="auto"/>
        <w:rPr>
          <w:rFonts w:cs="Arial"/>
          <w:sz w:val="24"/>
        </w:rPr>
      </w:pPr>
    </w:p>
    <w:p w:rsidR="00217007" w:rsidRPr="008E5551" w:rsidRDefault="007A5E15" w:rsidP="00FE0971">
      <w:pPr>
        <w:pStyle w:val="Ttulo3"/>
        <w:rPr>
          <w:rFonts w:ascii="Arial" w:hAnsi="Arial" w:cs="Arial"/>
          <w:color w:val="auto"/>
          <w:sz w:val="24"/>
        </w:rPr>
      </w:pPr>
      <w:bookmarkStart w:id="136" w:name="_Toc350607025"/>
      <w:bookmarkStart w:id="137" w:name="_Toc355076820"/>
      <w:r w:rsidRPr="008E5551">
        <w:rPr>
          <w:rFonts w:ascii="Arial" w:hAnsi="Arial" w:cs="Arial"/>
          <w:color w:val="auto"/>
          <w:sz w:val="24"/>
        </w:rPr>
        <w:t>Componente de recursos humanos</w:t>
      </w:r>
      <w:bookmarkEnd w:id="136"/>
      <w:bookmarkEnd w:id="137"/>
    </w:p>
    <w:p w:rsidR="00211B31" w:rsidRPr="008E5551" w:rsidRDefault="00211B31" w:rsidP="006C4795">
      <w:pPr>
        <w:spacing w:line="360" w:lineRule="auto"/>
        <w:rPr>
          <w:rFonts w:cs="Arial"/>
          <w:b/>
          <w:sz w:val="24"/>
        </w:rPr>
      </w:pPr>
    </w:p>
    <w:p w:rsidR="00217007" w:rsidRPr="008E5551" w:rsidRDefault="00EF4C75" w:rsidP="006C4795">
      <w:pPr>
        <w:spacing w:line="360" w:lineRule="auto"/>
        <w:rPr>
          <w:rFonts w:cs="Arial"/>
          <w:sz w:val="24"/>
        </w:rPr>
      </w:pPr>
      <w:r w:rsidRPr="008E5551">
        <w:rPr>
          <w:rFonts w:cs="Arial"/>
          <w:sz w:val="24"/>
        </w:rPr>
        <w:t xml:space="preserve">Dracoterra, </w:t>
      </w:r>
      <w:r w:rsidR="007A5E15" w:rsidRPr="008E5551">
        <w:rPr>
          <w:rFonts w:cs="Arial"/>
          <w:sz w:val="24"/>
        </w:rPr>
        <w:t>no tiene un área de recursos humanos, la persona que se encarga de las contrataciones y demás es el director general en base a la experiencia y al conocimiento que la persona tenga en base a lo que se dedica la empresa.</w:t>
      </w:r>
    </w:p>
    <w:p w:rsidR="00BA0F88" w:rsidRPr="008E5551" w:rsidRDefault="00BA0F88" w:rsidP="006C4795">
      <w:pPr>
        <w:spacing w:line="360" w:lineRule="auto"/>
        <w:rPr>
          <w:rFonts w:cs="Arial"/>
          <w:sz w:val="24"/>
        </w:rPr>
      </w:pPr>
    </w:p>
    <w:p w:rsidR="00217007" w:rsidRPr="008E5551" w:rsidRDefault="00371AC1" w:rsidP="006C4795">
      <w:pPr>
        <w:spacing w:line="360" w:lineRule="auto"/>
        <w:rPr>
          <w:rFonts w:cs="Arial"/>
          <w:sz w:val="24"/>
        </w:rPr>
      </w:pPr>
      <w:r w:rsidRPr="008E5551">
        <w:rPr>
          <w:rFonts w:cs="Arial"/>
          <w:sz w:val="24"/>
        </w:rPr>
        <w:t>Por lo</w:t>
      </w:r>
      <w:r w:rsidR="007A5E15" w:rsidRPr="008E5551">
        <w:rPr>
          <w:rFonts w:cs="Arial"/>
          <w:sz w:val="24"/>
        </w:rPr>
        <w:t xml:space="preserve"> mismo que es </w:t>
      </w:r>
      <w:r w:rsidRPr="008E5551">
        <w:rPr>
          <w:rFonts w:cs="Arial"/>
          <w:sz w:val="24"/>
        </w:rPr>
        <w:t>un</w:t>
      </w:r>
      <w:r w:rsidR="007A5E15" w:rsidRPr="008E5551">
        <w:rPr>
          <w:rFonts w:cs="Arial"/>
          <w:sz w:val="24"/>
        </w:rPr>
        <w:t xml:space="preserve"> micro empresa no cuenta con personal solo con el necesario y hasta menos ya que </w:t>
      </w:r>
      <w:r w:rsidR="00040B1F" w:rsidRPr="008E5551">
        <w:rPr>
          <w:rFonts w:cs="Arial"/>
          <w:sz w:val="24"/>
        </w:rPr>
        <w:t>Dracoterra</w:t>
      </w:r>
      <w:r w:rsidR="007A5E15" w:rsidRPr="008E5551">
        <w:rPr>
          <w:rFonts w:cs="Arial"/>
          <w:sz w:val="24"/>
        </w:rPr>
        <w:t xml:space="preserve"> solo tiene una persona en cada puesto.</w:t>
      </w:r>
    </w:p>
    <w:p w:rsidR="00BA0F88" w:rsidRPr="008E5551" w:rsidRDefault="00BA0F88" w:rsidP="006C4795">
      <w:pPr>
        <w:spacing w:line="360" w:lineRule="auto"/>
        <w:rPr>
          <w:rFonts w:cs="Arial"/>
          <w:sz w:val="24"/>
        </w:rPr>
      </w:pPr>
    </w:p>
    <w:p w:rsidR="00217007" w:rsidRPr="008E5551" w:rsidRDefault="007A5E15" w:rsidP="006C4795">
      <w:pPr>
        <w:spacing w:line="360" w:lineRule="auto"/>
        <w:rPr>
          <w:rFonts w:cs="Arial"/>
          <w:sz w:val="24"/>
        </w:rPr>
      </w:pPr>
      <w:r w:rsidRPr="008E5551">
        <w:rPr>
          <w:rFonts w:cs="Arial"/>
          <w:sz w:val="24"/>
        </w:rPr>
        <w:t>El reclutamiento se lleva a cabo mediante publicaciones en medios tales como periódicos y revistas locales.</w:t>
      </w:r>
    </w:p>
    <w:p w:rsidR="00211B31" w:rsidRPr="008E5551" w:rsidRDefault="00211B31" w:rsidP="006C4795">
      <w:pPr>
        <w:spacing w:line="360" w:lineRule="auto"/>
        <w:rPr>
          <w:rFonts w:cs="Arial"/>
          <w:sz w:val="24"/>
        </w:rPr>
      </w:pPr>
    </w:p>
    <w:p w:rsidR="00217007" w:rsidRPr="008E5551" w:rsidRDefault="007A5E15" w:rsidP="006C4795">
      <w:pPr>
        <w:spacing w:line="360" w:lineRule="auto"/>
        <w:outlineLvl w:val="1"/>
        <w:rPr>
          <w:rFonts w:cs="Arial"/>
          <w:sz w:val="24"/>
        </w:rPr>
      </w:pPr>
      <w:bookmarkStart w:id="138" w:name="_Toc350607026"/>
      <w:bookmarkStart w:id="139" w:name="_Toc355076821"/>
      <w:r w:rsidRPr="008E5551">
        <w:rPr>
          <w:rFonts w:cs="Arial"/>
          <w:sz w:val="24"/>
        </w:rPr>
        <w:t xml:space="preserve">Componentes de </w:t>
      </w:r>
      <w:r w:rsidR="00040B1F" w:rsidRPr="008E5551">
        <w:rPr>
          <w:rFonts w:cs="Arial"/>
          <w:sz w:val="24"/>
        </w:rPr>
        <w:t>producción</w:t>
      </w:r>
      <w:bookmarkEnd w:id="138"/>
      <w:bookmarkEnd w:id="139"/>
    </w:p>
    <w:p w:rsidR="00371AC1" w:rsidRPr="008E5551" w:rsidRDefault="00371AC1" w:rsidP="006C4795">
      <w:pPr>
        <w:spacing w:line="360" w:lineRule="auto"/>
        <w:outlineLvl w:val="1"/>
        <w:rPr>
          <w:rFonts w:cs="Arial"/>
          <w:sz w:val="24"/>
        </w:rPr>
      </w:pPr>
    </w:p>
    <w:p w:rsidR="00217007" w:rsidRPr="008E5551" w:rsidRDefault="007A5E15" w:rsidP="006C4795">
      <w:pPr>
        <w:spacing w:line="360" w:lineRule="auto"/>
        <w:outlineLvl w:val="1"/>
        <w:rPr>
          <w:rFonts w:cs="Arial"/>
          <w:sz w:val="24"/>
        </w:rPr>
      </w:pPr>
      <w:bookmarkStart w:id="140" w:name="_Toc350607027"/>
      <w:bookmarkStart w:id="141" w:name="_Toc355076822"/>
      <w:r w:rsidRPr="008E5551">
        <w:rPr>
          <w:rFonts w:cs="Arial"/>
          <w:sz w:val="24"/>
        </w:rPr>
        <w:t>Fases del proceso productivo:</w:t>
      </w:r>
      <w:bookmarkEnd w:id="140"/>
      <w:bookmarkEnd w:id="141"/>
    </w:p>
    <w:p w:rsidR="00217007" w:rsidRPr="008E5551" w:rsidRDefault="007A5E15" w:rsidP="006C4795">
      <w:pPr>
        <w:spacing w:line="360" w:lineRule="auto"/>
        <w:rPr>
          <w:rFonts w:cs="Arial"/>
          <w:sz w:val="24"/>
        </w:rPr>
      </w:pPr>
      <w:r w:rsidRPr="008E5551">
        <w:rPr>
          <w:rFonts w:cs="Arial"/>
          <w:sz w:val="24"/>
        </w:rPr>
        <w:t xml:space="preserve">Las etapas del proceso productivo de </w:t>
      </w:r>
      <w:r w:rsidR="00040B1F" w:rsidRPr="008E5551">
        <w:rPr>
          <w:rFonts w:cs="Arial"/>
          <w:sz w:val="24"/>
        </w:rPr>
        <w:t>Dracoterra</w:t>
      </w:r>
      <w:r w:rsidRPr="008E5551">
        <w:rPr>
          <w:rFonts w:cs="Arial"/>
          <w:sz w:val="24"/>
        </w:rPr>
        <w:t xml:space="preserve"> son:</w:t>
      </w:r>
    </w:p>
    <w:p w:rsidR="00217007" w:rsidRPr="008E5551" w:rsidRDefault="007A5E15" w:rsidP="006C4795">
      <w:pPr>
        <w:pStyle w:val="Prrafodelista"/>
        <w:numPr>
          <w:ilvl w:val="0"/>
          <w:numId w:val="17"/>
        </w:numPr>
        <w:spacing w:line="360" w:lineRule="auto"/>
        <w:jc w:val="both"/>
        <w:rPr>
          <w:rFonts w:ascii="Arial" w:hAnsi="Arial" w:cs="Arial"/>
          <w:kern w:val="24"/>
          <w:sz w:val="24"/>
          <w:szCs w:val="24"/>
        </w:rPr>
      </w:pPr>
      <w:r w:rsidRPr="008E5551">
        <w:rPr>
          <w:rFonts w:ascii="Arial" w:hAnsi="Arial" w:cs="Arial"/>
          <w:kern w:val="24"/>
          <w:sz w:val="24"/>
          <w:szCs w:val="24"/>
        </w:rPr>
        <w:t xml:space="preserve">Traslado del vehículo con carga a la planta; en este paso nuestro personal lleva el material al lugar donde se almacena todo el </w:t>
      </w:r>
      <w:r w:rsidR="00040B1F" w:rsidRPr="008E5551">
        <w:rPr>
          <w:rFonts w:ascii="Arial" w:hAnsi="Arial" w:cs="Arial"/>
          <w:kern w:val="24"/>
          <w:sz w:val="24"/>
          <w:szCs w:val="24"/>
        </w:rPr>
        <w:t>PET</w:t>
      </w:r>
      <w:r w:rsidRPr="008E5551">
        <w:rPr>
          <w:rFonts w:ascii="Arial" w:hAnsi="Arial" w:cs="Arial"/>
          <w:kern w:val="24"/>
          <w:sz w:val="24"/>
          <w:szCs w:val="24"/>
        </w:rPr>
        <w:t>.</w:t>
      </w:r>
    </w:p>
    <w:p w:rsidR="00217007" w:rsidRPr="008E5551" w:rsidRDefault="007A5E15" w:rsidP="006C4795">
      <w:pPr>
        <w:pStyle w:val="Prrafodelista"/>
        <w:numPr>
          <w:ilvl w:val="0"/>
          <w:numId w:val="17"/>
        </w:numPr>
        <w:spacing w:line="360" w:lineRule="auto"/>
        <w:jc w:val="both"/>
        <w:rPr>
          <w:rFonts w:ascii="Arial" w:hAnsi="Arial" w:cs="Arial"/>
          <w:kern w:val="24"/>
          <w:sz w:val="24"/>
          <w:szCs w:val="24"/>
        </w:rPr>
      </w:pPr>
      <w:r w:rsidRPr="008E5551">
        <w:rPr>
          <w:rFonts w:ascii="Arial" w:hAnsi="Arial" w:cs="Arial"/>
          <w:kern w:val="24"/>
          <w:sz w:val="24"/>
          <w:szCs w:val="24"/>
        </w:rPr>
        <w:t xml:space="preserve">Transportación por bandas de selección al área de producción; se realiza la selección del </w:t>
      </w:r>
      <w:r w:rsidR="00040B1F" w:rsidRPr="008E5551">
        <w:rPr>
          <w:rFonts w:ascii="Arial" w:hAnsi="Arial" w:cs="Arial"/>
          <w:kern w:val="24"/>
          <w:sz w:val="24"/>
          <w:szCs w:val="24"/>
        </w:rPr>
        <w:t>PET</w:t>
      </w:r>
      <w:r w:rsidRPr="008E5551">
        <w:rPr>
          <w:rFonts w:ascii="Arial" w:hAnsi="Arial" w:cs="Arial"/>
          <w:kern w:val="24"/>
          <w:sz w:val="24"/>
          <w:szCs w:val="24"/>
        </w:rPr>
        <w:t xml:space="preserve"> que sirve y del que no sirve.</w:t>
      </w:r>
    </w:p>
    <w:p w:rsidR="00217007" w:rsidRPr="008E5551" w:rsidRDefault="007A5E15" w:rsidP="006C4795">
      <w:pPr>
        <w:pStyle w:val="Prrafodelista"/>
        <w:numPr>
          <w:ilvl w:val="0"/>
          <w:numId w:val="17"/>
        </w:numPr>
        <w:spacing w:line="360" w:lineRule="auto"/>
        <w:jc w:val="both"/>
        <w:rPr>
          <w:rFonts w:ascii="Arial" w:hAnsi="Arial" w:cs="Arial"/>
          <w:kern w:val="24"/>
          <w:sz w:val="24"/>
          <w:szCs w:val="24"/>
        </w:rPr>
      </w:pPr>
      <w:r w:rsidRPr="008E5551">
        <w:rPr>
          <w:rFonts w:ascii="Arial" w:hAnsi="Arial" w:cs="Arial"/>
          <w:kern w:val="24"/>
          <w:sz w:val="24"/>
          <w:szCs w:val="24"/>
        </w:rPr>
        <w:t>Selección negativa del material y clasificación del material rechazado; se clasifica el material en mal estado que no podemos utilizar dependiendo sus características.</w:t>
      </w:r>
    </w:p>
    <w:p w:rsidR="00217007" w:rsidRPr="008E5551" w:rsidRDefault="007A5E15" w:rsidP="006C4795">
      <w:pPr>
        <w:pStyle w:val="Prrafodelista"/>
        <w:numPr>
          <w:ilvl w:val="0"/>
          <w:numId w:val="17"/>
        </w:numPr>
        <w:spacing w:line="360" w:lineRule="auto"/>
        <w:jc w:val="both"/>
        <w:rPr>
          <w:rFonts w:ascii="Arial" w:hAnsi="Arial" w:cs="Arial"/>
          <w:kern w:val="24"/>
          <w:sz w:val="24"/>
          <w:szCs w:val="24"/>
        </w:rPr>
      </w:pPr>
      <w:r w:rsidRPr="008E5551">
        <w:rPr>
          <w:rFonts w:ascii="Arial" w:hAnsi="Arial" w:cs="Arial"/>
          <w:kern w:val="24"/>
          <w:sz w:val="24"/>
          <w:szCs w:val="24"/>
        </w:rPr>
        <w:t>Supervisión de calidad del material aceptado; se revisa exhaustivamente el material en buen estado para tener un mayor control de calidad.</w:t>
      </w:r>
    </w:p>
    <w:p w:rsidR="00217007" w:rsidRPr="008E5551" w:rsidRDefault="007A5E15" w:rsidP="006C4795">
      <w:pPr>
        <w:pStyle w:val="Prrafodelista"/>
        <w:numPr>
          <w:ilvl w:val="0"/>
          <w:numId w:val="17"/>
        </w:numPr>
        <w:spacing w:line="360" w:lineRule="auto"/>
        <w:jc w:val="both"/>
        <w:rPr>
          <w:rFonts w:ascii="Arial" w:hAnsi="Arial" w:cs="Arial"/>
          <w:kern w:val="24"/>
          <w:sz w:val="24"/>
          <w:szCs w:val="24"/>
        </w:rPr>
      </w:pPr>
      <w:r w:rsidRPr="008E5551">
        <w:rPr>
          <w:rFonts w:ascii="Arial" w:hAnsi="Arial" w:cs="Arial"/>
          <w:kern w:val="24"/>
          <w:sz w:val="24"/>
          <w:szCs w:val="24"/>
        </w:rPr>
        <w:t xml:space="preserve">Pacas; se aplasta el </w:t>
      </w:r>
      <w:r w:rsidR="00040B1F" w:rsidRPr="008E5551">
        <w:rPr>
          <w:rFonts w:ascii="Arial" w:hAnsi="Arial" w:cs="Arial"/>
          <w:kern w:val="24"/>
          <w:sz w:val="24"/>
          <w:szCs w:val="24"/>
        </w:rPr>
        <w:t>PET</w:t>
      </w:r>
      <w:r w:rsidRPr="008E5551">
        <w:rPr>
          <w:rFonts w:ascii="Arial" w:hAnsi="Arial" w:cs="Arial"/>
          <w:kern w:val="24"/>
          <w:sz w:val="24"/>
          <w:szCs w:val="24"/>
        </w:rPr>
        <w:t xml:space="preserve"> para su fácil manejo.</w:t>
      </w:r>
    </w:p>
    <w:p w:rsidR="00217007" w:rsidRPr="008E5551" w:rsidRDefault="007A5E15" w:rsidP="006C4795">
      <w:pPr>
        <w:pStyle w:val="NormalWeb"/>
        <w:numPr>
          <w:ilvl w:val="0"/>
          <w:numId w:val="17"/>
        </w:numPr>
        <w:spacing w:before="0" w:beforeAutospacing="0" w:after="0" w:afterAutospacing="0" w:line="360" w:lineRule="auto"/>
        <w:jc w:val="both"/>
        <w:rPr>
          <w:rFonts w:ascii="Arial" w:hAnsi="Arial" w:cs="Arial"/>
        </w:rPr>
      </w:pPr>
      <w:r w:rsidRPr="008E5551">
        <w:rPr>
          <w:rFonts w:ascii="Arial" w:hAnsi="Arial" w:cs="Arial"/>
          <w:kern w:val="24"/>
        </w:rPr>
        <w:t>Traslado  al área de pesado; los cubos se llevan al área de pesado</w:t>
      </w:r>
    </w:p>
    <w:p w:rsidR="00217007" w:rsidRPr="008E5551" w:rsidRDefault="007A5E15" w:rsidP="006C4795">
      <w:pPr>
        <w:pStyle w:val="Prrafodelista"/>
        <w:numPr>
          <w:ilvl w:val="0"/>
          <w:numId w:val="17"/>
        </w:numPr>
        <w:spacing w:line="360" w:lineRule="auto"/>
        <w:jc w:val="both"/>
        <w:rPr>
          <w:rFonts w:ascii="Arial" w:hAnsi="Arial" w:cs="Arial"/>
          <w:kern w:val="24"/>
          <w:sz w:val="24"/>
          <w:szCs w:val="24"/>
        </w:rPr>
      </w:pPr>
      <w:r w:rsidRPr="008E5551">
        <w:rPr>
          <w:rFonts w:ascii="Arial" w:hAnsi="Arial" w:cs="Arial"/>
          <w:kern w:val="24"/>
          <w:sz w:val="24"/>
          <w:szCs w:val="24"/>
        </w:rPr>
        <w:t>Pesado final; cada cubo se pesa para verificar que todos pesen</w:t>
      </w:r>
      <w:r w:rsidR="008E5551" w:rsidRPr="008E5551">
        <w:rPr>
          <w:rFonts w:ascii="Arial" w:hAnsi="Arial" w:cs="Arial"/>
          <w:kern w:val="24"/>
          <w:sz w:val="24"/>
          <w:szCs w:val="24"/>
        </w:rPr>
        <w:t xml:space="preserve"> 300kg para formar </w:t>
      </w:r>
      <w:r w:rsidRPr="008E5551">
        <w:rPr>
          <w:rFonts w:ascii="Arial" w:hAnsi="Arial" w:cs="Arial"/>
          <w:kern w:val="24"/>
          <w:sz w:val="24"/>
          <w:szCs w:val="24"/>
        </w:rPr>
        <w:t xml:space="preserve"> una tonelada</w:t>
      </w:r>
      <w:r w:rsidR="006F719F" w:rsidRPr="008E5551">
        <w:rPr>
          <w:rFonts w:ascii="Arial" w:hAnsi="Arial" w:cs="Arial"/>
          <w:kern w:val="24"/>
          <w:sz w:val="24"/>
          <w:szCs w:val="24"/>
        </w:rPr>
        <w:t>.</w:t>
      </w:r>
    </w:p>
    <w:p w:rsidR="00217007" w:rsidRPr="008E5551" w:rsidRDefault="007A5E15" w:rsidP="006C4795">
      <w:pPr>
        <w:pStyle w:val="Prrafodelista"/>
        <w:numPr>
          <w:ilvl w:val="0"/>
          <w:numId w:val="17"/>
        </w:numPr>
        <w:spacing w:line="360" w:lineRule="auto"/>
        <w:jc w:val="both"/>
        <w:rPr>
          <w:rFonts w:ascii="Arial" w:hAnsi="Arial" w:cs="Arial"/>
          <w:kern w:val="24"/>
          <w:sz w:val="24"/>
          <w:szCs w:val="24"/>
        </w:rPr>
      </w:pPr>
      <w:r w:rsidRPr="008E5551">
        <w:rPr>
          <w:rFonts w:ascii="Arial" w:hAnsi="Arial" w:cs="Arial"/>
          <w:kern w:val="24"/>
          <w:sz w:val="24"/>
          <w:szCs w:val="24"/>
        </w:rPr>
        <w:t>Almacenamiento de las pacas; al estar ya pesados se llevan al almacén para posteriormente ser entregados</w:t>
      </w:r>
      <w:r w:rsidR="006F719F" w:rsidRPr="008E5551">
        <w:rPr>
          <w:rFonts w:ascii="Arial" w:hAnsi="Arial" w:cs="Arial"/>
          <w:kern w:val="24"/>
          <w:sz w:val="24"/>
          <w:szCs w:val="24"/>
        </w:rPr>
        <w:t>.</w:t>
      </w:r>
    </w:p>
    <w:p w:rsidR="00217007" w:rsidRPr="008E5551" w:rsidRDefault="007A5E15" w:rsidP="006C4795">
      <w:pPr>
        <w:pStyle w:val="Prrafodelista"/>
        <w:numPr>
          <w:ilvl w:val="0"/>
          <w:numId w:val="17"/>
        </w:numPr>
        <w:spacing w:line="360" w:lineRule="auto"/>
        <w:jc w:val="both"/>
        <w:rPr>
          <w:rFonts w:ascii="Arial" w:hAnsi="Arial" w:cs="Arial"/>
          <w:kern w:val="24"/>
          <w:sz w:val="24"/>
          <w:szCs w:val="24"/>
        </w:rPr>
      </w:pPr>
      <w:r w:rsidRPr="008E5551">
        <w:rPr>
          <w:rFonts w:ascii="Arial" w:hAnsi="Arial" w:cs="Arial"/>
          <w:kern w:val="24"/>
          <w:sz w:val="24"/>
          <w:szCs w:val="24"/>
        </w:rPr>
        <w:t>Maniobra de carga de producto terminando y envió al cliente; ya pesado se le entrega el producto final al cliente</w:t>
      </w:r>
      <w:r w:rsidR="006F719F" w:rsidRPr="008E5551">
        <w:rPr>
          <w:rFonts w:ascii="Arial" w:hAnsi="Arial" w:cs="Arial"/>
          <w:kern w:val="24"/>
          <w:sz w:val="24"/>
          <w:szCs w:val="24"/>
        </w:rPr>
        <w:t>.</w:t>
      </w:r>
    </w:p>
    <w:p w:rsidR="00211B31" w:rsidRPr="008E5551" w:rsidRDefault="00211B31" w:rsidP="00FE0971">
      <w:pPr>
        <w:pStyle w:val="Ttulo3"/>
        <w:rPr>
          <w:rFonts w:ascii="Arial" w:hAnsi="Arial" w:cs="Arial"/>
          <w:color w:val="auto"/>
          <w:kern w:val="24"/>
          <w:sz w:val="24"/>
        </w:rPr>
      </w:pPr>
    </w:p>
    <w:p w:rsidR="00217007" w:rsidRPr="008E5551" w:rsidRDefault="007A5E15" w:rsidP="00FE0971">
      <w:pPr>
        <w:pStyle w:val="Ttulo3"/>
        <w:rPr>
          <w:rFonts w:ascii="Arial" w:hAnsi="Arial" w:cs="Arial"/>
          <w:color w:val="auto"/>
          <w:kern w:val="24"/>
          <w:sz w:val="24"/>
        </w:rPr>
      </w:pPr>
      <w:bookmarkStart w:id="142" w:name="_Toc350607028"/>
      <w:bookmarkStart w:id="143" w:name="_Toc355076823"/>
      <w:r w:rsidRPr="008E5551">
        <w:rPr>
          <w:rFonts w:ascii="Arial" w:hAnsi="Arial" w:cs="Arial"/>
          <w:color w:val="auto"/>
          <w:kern w:val="24"/>
          <w:sz w:val="24"/>
        </w:rPr>
        <w:t>Adquisiciones</w:t>
      </w:r>
      <w:bookmarkEnd w:id="142"/>
      <w:bookmarkEnd w:id="143"/>
    </w:p>
    <w:p w:rsidR="00371AC1" w:rsidRPr="008E5551" w:rsidRDefault="00371AC1" w:rsidP="00371AC1">
      <w:pPr>
        <w:rPr>
          <w:rFonts w:cs="Arial"/>
          <w:sz w:val="24"/>
        </w:rPr>
      </w:pPr>
    </w:p>
    <w:p w:rsidR="0035481B" w:rsidRPr="008E5551" w:rsidRDefault="007A5E15" w:rsidP="006C4795">
      <w:pPr>
        <w:spacing w:line="360" w:lineRule="auto"/>
        <w:rPr>
          <w:rFonts w:cs="Arial"/>
          <w:kern w:val="24"/>
          <w:sz w:val="24"/>
        </w:rPr>
      </w:pPr>
      <w:r w:rsidRPr="008E5551">
        <w:rPr>
          <w:rFonts w:cs="Arial"/>
          <w:kern w:val="24"/>
          <w:sz w:val="24"/>
        </w:rPr>
        <w:t>Drac</w:t>
      </w:r>
      <w:r w:rsidR="00EF4C75" w:rsidRPr="008E5551">
        <w:rPr>
          <w:rFonts w:cs="Arial"/>
          <w:kern w:val="24"/>
          <w:sz w:val="24"/>
        </w:rPr>
        <w:t xml:space="preserve">oterra </w:t>
      </w:r>
      <w:r w:rsidR="00547005" w:rsidRPr="008E5551">
        <w:rPr>
          <w:rFonts w:cs="Arial"/>
          <w:kern w:val="24"/>
          <w:sz w:val="24"/>
        </w:rPr>
        <w:t>cuenta con una sola máquina para el compactado de PET</w:t>
      </w:r>
      <w:r w:rsidR="00EF4C75" w:rsidRPr="008E5551">
        <w:rPr>
          <w:rFonts w:cs="Arial"/>
          <w:kern w:val="24"/>
          <w:sz w:val="24"/>
        </w:rPr>
        <w:t xml:space="preserve">, </w:t>
      </w:r>
      <w:r w:rsidR="00C50EA6" w:rsidRPr="008E5551">
        <w:rPr>
          <w:rFonts w:cs="Arial"/>
          <w:kern w:val="24"/>
          <w:sz w:val="24"/>
        </w:rPr>
        <w:t xml:space="preserve">cuenta con </w:t>
      </w:r>
      <w:r w:rsidRPr="008E5551">
        <w:rPr>
          <w:rFonts w:cs="Arial"/>
          <w:kern w:val="24"/>
          <w:sz w:val="24"/>
        </w:rPr>
        <w:t>adquisiciones que se reali</w:t>
      </w:r>
      <w:r w:rsidR="00C50EA6" w:rsidRPr="008E5551">
        <w:rPr>
          <w:rFonts w:cs="Arial"/>
          <w:kern w:val="24"/>
          <w:sz w:val="24"/>
        </w:rPr>
        <w:t>zan dentro de la empresa,</w:t>
      </w:r>
      <w:r w:rsidRPr="008E5551">
        <w:rPr>
          <w:rFonts w:cs="Arial"/>
          <w:kern w:val="24"/>
          <w:sz w:val="24"/>
        </w:rPr>
        <w:t xml:space="preserve"> plásticos tales como polietileno de alta densidad, polietileno de baja densidad, polipropileno, </w:t>
      </w:r>
      <w:proofErr w:type="spellStart"/>
      <w:r w:rsidRPr="008E5551">
        <w:rPr>
          <w:rFonts w:cs="Arial"/>
          <w:kern w:val="24"/>
          <w:sz w:val="24"/>
        </w:rPr>
        <w:t>poliestireno</w:t>
      </w:r>
      <w:proofErr w:type="spellEnd"/>
      <w:r w:rsidRPr="008E5551">
        <w:rPr>
          <w:rFonts w:cs="Arial"/>
          <w:kern w:val="24"/>
          <w:sz w:val="24"/>
        </w:rPr>
        <w:t xml:space="preserve"> en sus tipos expandible y de uso general, y</w:t>
      </w:r>
      <w:r w:rsidR="00EF4C75" w:rsidRPr="008E5551">
        <w:rPr>
          <w:rFonts w:cs="Arial"/>
          <w:kern w:val="24"/>
          <w:sz w:val="24"/>
        </w:rPr>
        <w:t xml:space="preserve"> el </w:t>
      </w:r>
      <w:proofErr w:type="spellStart"/>
      <w:r w:rsidR="00EF4C75" w:rsidRPr="008E5551">
        <w:rPr>
          <w:rFonts w:cs="Arial"/>
          <w:kern w:val="24"/>
          <w:sz w:val="24"/>
        </w:rPr>
        <w:t>politereftalato</w:t>
      </w:r>
      <w:proofErr w:type="spellEnd"/>
      <w:r w:rsidR="00EF4C75" w:rsidRPr="008E5551">
        <w:rPr>
          <w:rFonts w:cs="Arial"/>
          <w:kern w:val="24"/>
          <w:sz w:val="24"/>
        </w:rPr>
        <w:t xml:space="preserve"> de </w:t>
      </w:r>
      <w:proofErr w:type="spellStart"/>
      <w:r w:rsidR="00EF4C75" w:rsidRPr="008E5551">
        <w:rPr>
          <w:rFonts w:cs="Arial"/>
          <w:kern w:val="24"/>
          <w:sz w:val="24"/>
        </w:rPr>
        <w:t>etilen</w:t>
      </w:r>
      <w:proofErr w:type="spellEnd"/>
      <w:r w:rsidR="00EF4C75" w:rsidRPr="008E5551">
        <w:rPr>
          <w:rFonts w:cs="Arial"/>
          <w:kern w:val="24"/>
          <w:sz w:val="24"/>
        </w:rPr>
        <w:t>.</w:t>
      </w:r>
    </w:p>
    <w:p w:rsidR="0035481B" w:rsidRPr="008E5551" w:rsidRDefault="0035481B" w:rsidP="006C4795">
      <w:pPr>
        <w:spacing w:line="360" w:lineRule="auto"/>
        <w:rPr>
          <w:rFonts w:cs="Arial"/>
          <w:b/>
          <w:kern w:val="24"/>
          <w:sz w:val="24"/>
        </w:rPr>
      </w:pPr>
    </w:p>
    <w:p w:rsidR="00217007" w:rsidRPr="008E5551" w:rsidRDefault="007A5E15" w:rsidP="00FE0971">
      <w:pPr>
        <w:pStyle w:val="Ttulo3"/>
        <w:rPr>
          <w:rFonts w:ascii="Arial" w:hAnsi="Arial" w:cs="Arial"/>
          <w:color w:val="auto"/>
          <w:kern w:val="24"/>
          <w:sz w:val="24"/>
        </w:rPr>
      </w:pPr>
      <w:bookmarkStart w:id="144" w:name="_Toc350607029"/>
      <w:bookmarkStart w:id="145" w:name="_Toc355076824"/>
      <w:r w:rsidRPr="008E5551">
        <w:rPr>
          <w:rFonts w:ascii="Arial" w:hAnsi="Arial" w:cs="Arial"/>
          <w:color w:val="auto"/>
          <w:kern w:val="24"/>
          <w:sz w:val="24"/>
        </w:rPr>
        <w:t>Control de existencias</w:t>
      </w:r>
      <w:bookmarkEnd w:id="144"/>
      <w:bookmarkEnd w:id="145"/>
    </w:p>
    <w:p w:rsidR="0035481B" w:rsidRPr="008E5551" w:rsidRDefault="0035481B" w:rsidP="006C4795">
      <w:pPr>
        <w:spacing w:line="360" w:lineRule="auto"/>
        <w:rPr>
          <w:rFonts w:cs="Arial"/>
          <w:b/>
          <w:kern w:val="24"/>
          <w:sz w:val="24"/>
        </w:rPr>
      </w:pPr>
    </w:p>
    <w:p w:rsidR="00217007" w:rsidRPr="008E5551" w:rsidRDefault="007A5E15" w:rsidP="006C4795">
      <w:pPr>
        <w:spacing w:line="360" w:lineRule="auto"/>
        <w:rPr>
          <w:rFonts w:cs="Arial"/>
          <w:kern w:val="24"/>
          <w:sz w:val="24"/>
        </w:rPr>
      </w:pPr>
      <w:r w:rsidRPr="008E5551">
        <w:rPr>
          <w:rFonts w:cs="Arial"/>
          <w:kern w:val="24"/>
          <w:sz w:val="24"/>
        </w:rPr>
        <w:t>El control de existencias que lleva a cabo la empresa es el de los productos que se pueden usar y que son aptos para reciclar y los que tienen características no aptas para el reciclaje, estos registran en bitácoras de la persona que está a cargo del área de selección.</w:t>
      </w:r>
    </w:p>
    <w:p w:rsidR="0035481B" w:rsidRPr="008E5551" w:rsidRDefault="0035481B" w:rsidP="006C4795">
      <w:pPr>
        <w:spacing w:line="360" w:lineRule="auto"/>
        <w:outlineLvl w:val="1"/>
        <w:rPr>
          <w:rFonts w:cs="Arial"/>
          <w:kern w:val="24"/>
          <w:sz w:val="24"/>
        </w:rPr>
      </w:pPr>
    </w:p>
    <w:p w:rsidR="00217007" w:rsidRPr="008E5551" w:rsidRDefault="007A5E15" w:rsidP="00FE0971">
      <w:pPr>
        <w:pStyle w:val="Ttulo3"/>
        <w:rPr>
          <w:rFonts w:ascii="Arial" w:hAnsi="Arial" w:cs="Arial"/>
          <w:color w:val="auto"/>
          <w:kern w:val="24"/>
          <w:sz w:val="24"/>
        </w:rPr>
      </w:pPr>
      <w:bookmarkStart w:id="146" w:name="_Toc350607030"/>
      <w:bookmarkStart w:id="147" w:name="_Toc355076825"/>
      <w:r w:rsidRPr="008E5551">
        <w:rPr>
          <w:rFonts w:ascii="Arial" w:hAnsi="Arial" w:cs="Arial"/>
          <w:color w:val="auto"/>
          <w:kern w:val="24"/>
          <w:sz w:val="24"/>
        </w:rPr>
        <w:t>Fuerza de trabajo</w:t>
      </w:r>
      <w:bookmarkEnd w:id="146"/>
      <w:bookmarkEnd w:id="147"/>
    </w:p>
    <w:p w:rsidR="0035481B" w:rsidRPr="008E5551" w:rsidRDefault="0035481B" w:rsidP="006C4795">
      <w:pPr>
        <w:spacing w:line="360" w:lineRule="auto"/>
        <w:rPr>
          <w:rFonts w:cs="Arial"/>
          <w:b/>
          <w:kern w:val="24"/>
          <w:sz w:val="24"/>
        </w:rPr>
      </w:pPr>
    </w:p>
    <w:p w:rsidR="00217007" w:rsidRPr="008E5551" w:rsidRDefault="007A5E15" w:rsidP="006C4795">
      <w:pPr>
        <w:spacing w:line="360" w:lineRule="auto"/>
        <w:rPr>
          <w:rFonts w:cs="Arial"/>
          <w:kern w:val="24"/>
          <w:sz w:val="24"/>
        </w:rPr>
      </w:pPr>
      <w:r w:rsidRPr="008E5551">
        <w:rPr>
          <w:rFonts w:cs="Arial"/>
          <w:kern w:val="24"/>
          <w:sz w:val="24"/>
        </w:rPr>
        <w:t xml:space="preserve">La fuerza de trabajo de </w:t>
      </w:r>
      <w:r w:rsidR="00040B1F" w:rsidRPr="008E5551">
        <w:rPr>
          <w:rFonts w:cs="Arial"/>
          <w:kern w:val="24"/>
          <w:sz w:val="24"/>
        </w:rPr>
        <w:t>Dracoterra</w:t>
      </w:r>
      <w:r w:rsidRPr="008E5551">
        <w:rPr>
          <w:rFonts w:cs="Arial"/>
          <w:kern w:val="24"/>
          <w:sz w:val="24"/>
        </w:rPr>
        <w:t xml:space="preserve"> está conformada por gente especializada o que saben del tema o del sector en que se encuentra la empresa aunque no es muy extensa por las dimensiones de la empresa cada miembro está al tanto d</w:t>
      </w:r>
      <w:r w:rsidR="00C50EA6" w:rsidRPr="008E5551">
        <w:rPr>
          <w:rFonts w:cs="Arial"/>
          <w:kern w:val="24"/>
          <w:sz w:val="24"/>
        </w:rPr>
        <w:t>e</w:t>
      </w:r>
      <w:r w:rsidRPr="008E5551">
        <w:rPr>
          <w:rFonts w:cs="Arial"/>
          <w:kern w:val="24"/>
          <w:sz w:val="24"/>
        </w:rPr>
        <w:t xml:space="preserve"> la función de la empresa</w:t>
      </w:r>
      <w:r w:rsidR="006F719F" w:rsidRPr="008E5551">
        <w:rPr>
          <w:rFonts w:cs="Arial"/>
          <w:kern w:val="24"/>
          <w:sz w:val="24"/>
        </w:rPr>
        <w:t>.</w:t>
      </w:r>
      <w:r w:rsidRPr="008E5551">
        <w:rPr>
          <w:rFonts w:cs="Arial"/>
          <w:kern w:val="24"/>
          <w:sz w:val="24"/>
        </w:rPr>
        <w:t xml:space="preserve"> </w:t>
      </w:r>
    </w:p>
    <w:p w:rsidR="00BA0F88" w:rsidRPr="008E5551" w:rsidRDefault="00BA0F88" w:rsidP="006C4795">
      <w:pPr>
        <w:spacing w:line="360" w:lineRule="auto"/>
        <w:rPr>
          <w:rFonts w:cs="Arial"/>
          <w:kern w:val="24"/>
          <w:sz w:val="24"/>
        </w:rPr>
      </w:pPr>
    </w:p>
    <w:p w:rsidR="00CA7DCA" w:rsidRPr="008E5551" w:rsidRDefault="00CA7DCA">
      <w:pPr>
        <w:spacing w:after="200" w:line="276" w:lineRule="auto"/>
        <w:jc w:val="left"/>
        <w:rPr>
          <w:rFonts w:eastAsiaTheme="majorEastAsia" w:cs="Arial"/>
          <w:b/>
          <w:bCs/>
          <w:kern w:val="24"/>
          <w:sz w:val="24"/>
        </w:rPr>
      </w:pPr>
      <w:bookmarkStart w:id="148" w:name="_Toc350607031"/>
      <w:r w:rsidRPr="008E5551">
        <w:rPr>
          <w:rFonts w:cs="Arial"/>
          <w:kern w:val="24"/>
          <w:sz w:val="24"/>
        </w:rPr>
        <w:br w:type="page"/>
      </w:r>
    </w:p>
    <w:p w:rsidR="00217007" w:rsidRPr="008E5551" w:rsidRDefault="007A5E15" w:rsidP="00FE0971">
      <w:pPr>
        <w:pStyle w:val="Ttulo3"/>
        <w:rPr>
          <w:rFonts w:ascii="Arial" w:hAnsi="Arial" w:cs="Arial"/>
          <w:color w:val="auto"/>
          <w:kern w:val="24"/>
          <w:sz w:val="24"/>
        </w:rPr>
      </w:pPr>
      <w:bookmarkStart w:id="149" w:name="_Toc355076826"/>
      <w:r w:rsidRPr="008E5551">
        <w:rPr>
          <w:rFonts w:ascii="Arial" w:hAnsi="Arial" w:cs="Arial"/>
          <w:color w:val="auto"/>
          <w:kern w:val="24"/>
          <w:sz w:val="24"/>
        </w:rPr>
        <w:t>Dirección organizativa</w:t>
      </w:r>
      <w:bookmarkEnd w:id="148"/>
      <w:bookmarkEnd w:id="149"/>
    </w:p>
    <w:p w:rsidR="00FE0971" w:rsidRPr="008E5551" w:rsidRDefault="00FE0971" w:rsidP="00FE0971">
      <w:pPr>
        <w:rPr>
          <w:rFonts w:cs="Arial"/>
          <w:sz w:val="24"/>
        </w:rPr>
      </w:pPr>
    </w:p>
    <w:p w:rsidR="00217007" w:rsidRPr="008E5551" w:rsidRDefault="00040B1F" w:rsidP="006C4795">
      <w:pPr>
        <w:spacing w:line="360" w:lineRule="auto"/>
        <w:outlineLvl w:val="1"/>
        <w:rPr>
          <w:rFonts w:cs="Arial"/>
          <w:b/>
          <w:kern w:val="24"/>
          <w:sz w:val="24"/>
        </w:rPr>
      </w:pPr>
      <w:bookmarkStart w:id="150" w:name="_Toc350607032"/>
      <w:bookmarkStart w:id="151" w:name="_Toc355076827"/>
      <w:r w:rsidRPr="008E5551">
        <w:rPr>
          <w:rFonts w:cs="Arial"/>
          <w:b/>
          <w:kern w:val="24"/>
          <w:sz w:val="24"/>
        </w:rPr>
        <w:t>FODA</w:t>
      </w:r>
      <w:bookmarkEnd w:id="150"/>
      <w:bookmarkEnd w:id="151"/>
    </w:p>
    <w:tbl>
      <w:tblPr>
        <w:tblStyle w:val="Cuadrculamedia1-nfasis3"/>
        <w:tblW w:w="9722" w:type="dxa"/>
        <w:tblLook w:val="04A0"/>
      </w:tblPr>
      <w:tblGrid>
        <w:gridCol w:w="4861"/>
        <w:gridCol w:w="4861"/>
      </w:tblGrid>
      <w:tr w:rsidR="00217007" w:rsidRPr="008E5551" w:rsidTr="00B650E4">
        <w:trPr>
          <w:cnfStyle w:val="100000000000"/>
          <w:trHeight w:val="15"/>
        </w:trPr>
        <w:tc>
          <w:tcPr>
            <w:cnfStyle w:val="001000000000"/>
            <w:tcW w:w="4861" w:type="dxa"/>
            <w:hideMark/>
          </w:tcPr>
          <w:p w:rsidR="00217007" w:rsidRPr="008E5551" w:rsidRDefault="007A5E15" w:rsidP="006F719F">
            <w:pPr>
              <w:spacing w:after="200" w:line="360" w:lineRule="auto"/>
              <w:jc w:val="left"/>
              <w:rPr>
                <w:rFonts w:cs="Arial"/>
                <w:kern w:val="24"/>
                <w:sz w:val="24"/>
              </w:rPr>
            </w:pPr>
            <w:r w:rsidRPr="008E5551">
              <w:rPr>
                <w:rFonts w:cs="Arial"/>
                <w:kern w:val="24"/>
                <w:sz w:val="24"/>
              </w:rPr>
              <w:t xml:space="preserve">Fortalezas. </w:t>
            </w:r>
          </w:p>
          <w:p w:rsidR="00217007" w:rsidRPr="008E5551" w:rsidRDefault="007A5E15" w:rsidP="006F719F">
            <w:pPr>
              <w:numPr>
                <w:ilvl w:val="0"/>
                <w:numId w:val="18"/>
              </w:numPr>
              <w:spacing w:after="200" w:line="360" w:lineRule="auto"/>
              <w:jc w:val="left"/>
              <w:rPr>
                <w:rFonts w:cs="Arial"/>
                <w:kern w:val="24"/>
                <w:sz w:val="24"/>
              </w:rPr>
            </w:pPr>
            <w:r w:rsidRPr="008E5551">
              <w:rPr>
                <w:rFonts w:cs="Arial"/>
                <w:kern w:val="24"/>
                <w:sz w:val="24"/>
              </w:rPr>
              <w:t xml:space="preserve">Conocimiento técnico y tecnológico del proceso productivo. </w:t>
            </w:r>
          </w:p>
          <w:p w:rsidR="00217007" w:rsidRPr="008E5551" w:rsidRDefault="007A5E15" w:rsidP="006F719F">
            <w:pPr>
              <w:numPr>
                <w:ilvl w:val="0"/>
                <w:numId w:val="18"/>
              </w:numPr>
              <w:spacing w:after="200" w:line="360" w:lineRule="auto"/>
              <w:jc w:val="left"/>
              <w:rPr>
                <w:rFonts w:cs="Arial"/>
                <w:kern w:val="24"/>
                <w:sz w:val="24"/>
              </w:rPr>
            </w:pPr>
            <w:r w:rsidRPr="008E5551">
              <w:rPr>
                <w:rFonts w:cs="Arial"/>
                <w:kern w:val="24"/>
                <w:sz w:val="24"/>
              </w:rPr>
              <w:t xml:space="preserve">Equipo de trabajo multidisciplinario. </w:t>
            </w:r>
          </w:p>
          <w:p w:rsidR="00217007" w:rsidRPr="008E5551" w:rsidRDefault="007A5E15" w:rsidP="006F719F">
            <w:pPr>
              <w:numPr>
                <w:ilvl w:val="0"/>
                <w:numId w:val="18"/>
              </w:numPr>
              <w:spacing w:after="200" w:line="360" w:lineRule="auto"/>
              <w:jc w:val="left"/>
              <w:rPr>
                <w:rFonts w:cs="Arial"/>
                <w:kern w:val="24"/>
                <w:sz w:val="24"/>
              </w:rPr>
            </w:pPr>
            <w:r w:rsidRPr="008E5551">
              <w:rPr>
                <w:rFonts w:cs="Arial"/>
                <w:kern w:val="24"/>
                <w:sz w:val="24"/>
              </w:rPr>
              <w:t xml:space="preserve">Experiencia en el manejo de </w:t>
            </w:r>
            <w:proofErr w:type="spellStart"/>
            <w:r w:rsidR="00040B1F" w:rsidRPr="008E5551">
              <w:rPr>
                <w:rFonts w:cs="Arial"/>
                <w:kern w:val="24"/>
                <w:sz w:val="24"/>
              </w:rPr>
              <w:t>Rsu’s</w:t>
            </w:r>
            <w:proofErr w:type="spellEnd"/>
            <w:r w:rsidRPr="008E5551">
              <w:rPr>
                <w:rFonts w:cs="Arial"/>
                <w:kern w:val="24"/>
                <w:sz w:val="24"/>
              </w:rPr>
              <w:t xml:space="preserve">. </w:t>
            </w:r>
          </w:p>
        </w:tc>
        <w:tc>
          <w:tcPr>
            <w:tcW w:w="4861" w:type="dxa"/>
            <w:hideMark/>
          </w:tcPr>
          <w:p w:rsidR="00217007" w:rsidRPr="008E5551" w:rsidRDefault="007A5E15" w:rsidP="006F719F">
            <w:pPr>
              <w:spacing w:after="200" w:line="360" w:lineRule="auto"/>
              <w:jc w:val="left"/>
              <w:cnfStyle w:val="100000000000"/>
              <w:rPr>
                <w:rFonts w:cs="Arial"/>
                <w:kern w:val="24"/>
                <w:sz w:val="24"/>
              </w:rPr>
            </w:pPr>
            <w:r w:rsidRPr="008E5551">
              <w:rPr>
                <w:rFonts w:cs="Arial"/>
                <w:kern w:val="24"/>
                <w:sz w:val="24"/>
              </w:rPr>
              <w:t xml:space="preserve">Oportunidades. </w:t>
            </w:r>
          </w:p>
          <w:p w:rsidR="00217007" w:rsidRPr="008E5551" w:rsidRDefault="007A5E15" w:rsidP="006F719F">
            <w:pPr>
              <w:spacing w:after="200" w:line="360" w:lineRule="auto"/>
              <w:jc w:val="left"/>
              <w:cnfStyle w:val="100000000000"/>
              <w:rPr>
                <w:rFonts w:cs="Arial"/>
                <w:kern w:val="24"/>
                <w:sz w:val="24"/>
              </w:rPr>
            </w:pPr>
            <w:r w:rsidRPr="008E5551">
              <w:rPr>
                <w:rFonts w:cs="Arial"/>
                <w:kern w:val="24"/>
                <w:sz w:val="24"/>
              </w:rPr>
              <w:t xml:space="preserve">  Adquirir un crédito bancario para la infraestructura adecuada. </w:t>
            </w:r>
          </w:p>
          <w:p w:rsidR="00217007" w:rsidRPr="008E5551" w:rsidRDefault="007A5E15" w:rsidP="006F719F">
            <w:pPr>
              <w:numPr>
                <w:ilvl w:val="0"/>
                <w:numId w:val="19"/>
              </w:numPr>
              <w:spacing w:after="200" w:line="360" w:lineRule="auto"/>
              <w:jc w:val="left"/>
              <w:cnfStyle w:val="100000000000"/>
              <w:rPr>
                <w:rFonts w:cs="Arial"/>
                <w:kern w:val="24"/>
                <w:sz w:val="24"/>
              </w:rPr>
            </w:pPr>
            <w:r w:rsidRPr="008E5551">
              <w:rPr>
                <w:rFonts w:cs="Arial"/>
                <w:kern w:val="24"/>
                <w:sz w:val="24"/>
              </w:rPr>
              <w:t xml:space="preserve">Crecimiento en la implementación y programas de “acciones verdes y  </w:t>
            </w:r>
            <w:r w:rsidR="00B77207" w:rsidRPr="008E5551">
              <w:rPr>
                <w:rFonts w:cs="Arial"/>
                <w:kern w:val="24"/>
                <w:sz w:val="24"/>
              </w:rPr>
              <w:t>la separación</w:t>
            </w:r>
            <w:r w:rsidRPr="008E5551">
              <w:rPr>
                <w:rFonts w:cs="Arial"/>
                <w:kern w:val="24"/>
                <w:sz w:val="24"/>
              </w:rPr>
              <w:t xml:space="preserve"> de basura”.</w:t>
            </w:r>
          </w:p>
          <w:p w:rsidR="00217007" w:rsidRPr="008E5551" w:rsidRDefault="00EE1ED1" w:rsidP="006F719F">
            <w:pPr>
              <w:numPr>
                <w:ilvl w:val="0"/>
                <w:numId w:val="19"/>
              </w:numPr>
              <w:spacing w:after="200" w:line="360" w:lineRule="auto"/>
              <w:jc w:val="left"/>
              <w:cnfStyle w:val="100000000000"/>
              <w:rPr>
                <w:rFonts w:cs="Arial"/>
                <w:kern w:val="24"/>
                <w:sz w:val="24"/>
              </w:rPr>
            </w:pPr>
            <w:r w:rsidRPr="008E5551">
              <w:rPr>
                <w:rFonts w:cs="Arial"/>
                <w:kern w:val="24"/>
                <w:sz w:val="24"/>
              </w:rPr>
              <w:t>Convenios con escuelas de nivel básico para que apoyen al reciclado del PET</w:t>
            </w:r>
            <w:r w:rsidR="007A5E15" w:rsidRPr="008E5551">
              <w:rPr>
                <w:rFonts w:cs="Arial"/>
                <w:kern w:val="24"/>
                <w:sz w:val="24"/>
              </w:rPr>
              <w:t xml:space="preserve">. </w:t>
            </w:r>
          </w:p>
        </w:tc>
      </w:tr>
      <w:tr w:rsidR="00217007" w:rsidRPr="008E5551" w:rsidTr="00B650E4">
        <w:trPr>
          <w:cnfStyle w:val="000000100000"/>
          <w:trHeight w:val="15"/>
        </w:trPr>
        <w:tc>
          <w:tcPr>
            <w:cnfStyle w:val="001000000000"/>
            <w:tcW w:w="4861" w:type="dxa"/>
            <w:hideMark/>
          </w:tcPr>
          <w:p w:rsidR="00217007" w:rsidRPr="008E5551" w:rsidRDefault="007A5E15" w:rsidP="006F719F">
            <w:pPr>
              <w:spacing w:after="200" w:line="360" w:lineRule="auto"/>
              <w:jc w:val="left"/>
              <w:rPr>
                <w:rFonts w:cs="Arial"/>
                <w:kern w:val="24"/>
                <w:sz w:val="24"/>
              </w:rPr>
            </w:pPr>
            <w:r w:rsidRPr="008E5551">
              <w:rPr>
                <w:rFonts w:cs="Arial"/>
                <w:kern w:val="24"/>
                <w:sz w:val="24"/>
              </w:rPr>
              <w:t xml:space="preserve">Debilidades. </w:t>
            </w:r>
          </w:p>
          <w:p w:rsidR="00217007" w:rsidRPr="008E5551" w:rsidRDefault="007A5E15" w:rsidP="006F719F">
            <w:pPr>
              <w:numPr>
                <w:ilvl w:val="0"/>
                <w:numId w:val="20"/>
              </w:numPr>
              <w:spacing w:after="200" w:line="360" w:lineRule="auto"/>
              <w:jc w:val="left"/>
              <w:rPr>
                <w:rFonts w:cs="Arial"/>
                <w:kern w:val="24"/>
                <w:sz w:val="24"/>
              </w:rPr>
            </w:pPr>
            <w:r w:rsidRPr="008E5551">
              <w:rPr>
                <w:rFonts w:cs="Arial"/>
                <w:kern w:val="24"/>
                <w:sz w:val="24"/>
              </w:rPr>
              <w:t>Falta de infraestructura para darle valor agregado al material  acopiado.</w:t>
            </w:r>
          </w:p>
          <w:p w:rsidR="00217007" w:rsidRPr="008E5551" w:rsidRDefault="00EE1ED1" w:rsidP="006F719F">
            <w:pPr>
              <w:numPr>
                <w:ilvl w:val="0"/>
                <w:numId w:val="20"/>
              </w:numPr>
              <w:spacing w:after="200" w:line="360" w:lineRule="auto"/>
              <w:jc w:val="left"/>
              <w:rPr>
                <w:rFonts w:cs="Arial"/>
                <w:kern w:val="24"/>
                <w:sz w:val="24"/>
              </w:rPr>
            </w:pPr>
            <w:r w:rsidRPr="008E5551">
              <w:rPr>
                <w:rFonts w:cs="Arial"/>
                <w:kern w:val="24"/>
                <w:sz w:val="24"/>
              </w:rPr>
              <w:t>Empresa de nueva creación</w:t>
            </w:r>
          </w:p>
          <w:p w:rsidR="00217007" w:rsidRPr="008E5551" w:rsidRDefault="007A5E15" w:rsidP="006F719F">
            <w:pPr>
              <w:numPr>
                <w:ilvl w:val="0"/>
                <w:numId w:val="20"/>
              </w:numPr>
              <w:spacing w:after="200" w:line="360" w:lineRule="auto"/>
              <w:jc w:val="left"/>
              <w:rPr>
                <w:rFonts w:cs="Arial"/>
                <w:kern w:val="24"/>
                <w:sz w:val="24"/>
              </w:rPr>
            </w:pPr>
            <w:r w:rsidRPr="008E5551">
              <w:rPr>
                <w:rFonts w:cs="Arial"/>
                <w:kern w:val="24"/>
                <w:sz w:val="24"/>
              </w:rPr>
              <w:t>Carencia de clientes.</w:t>
            </w:r>
          </w:p>
        </w:tc>
        <w:tc>
          <w:tcPr>
            <w:tcW w:w="4861" w:type="dxa"/>
            <w:hideMark/>
          </w:tcPr>
          <w:p w:rsidR="00217007" w:rsidRPr="008E5551" w:rsidRDefault="007A5E15" w:rsidP="006F719F">
            <w:pPr>
              <w:spacing w:after="200" w:line="360" w:lineRule="auto"/>
              <w:jc w:val="left"/>
              <w:cnfStyle w:val="000000100000"/>
              <w:rPr>
                <w:rFonts w:cs="Arial"/>
                <w:b/>
                <w:kern w:val="24"/>
                <w:sz w:val="24"/>
              </w:rPr>
            </w:pPr>
            <w:r w:rsidRPr="008E5551">
              <w:rPr>
                <w:rFonts w:cs="Arial"/>
                <w:b/>
                <w:bCs/>
                <w:kern w:val="24"/>
                <w:sz w:val="24"/>
              </w:rPr>
              <w:t xml:space="preserve">Amenazas. </w:t>
            </w:r>
          </w:p>
          <w:p w:rsidR="00217007" w:rsidRPr="008E5551" w:rsidRDefault="00EE1ED1" w:rsidP="006F719F">
            <w:pPr>
              <w:numPr>
                <w:ilvl w:val="0"/>
                <w:numId w:val="21"/>
              </w:numPr>
              <w:spacing w:after="200" w:line="360" w:lineRule="auto"/>
              <w:jc w:val="left"/>
              <w:cnfStyle w:val="000000100000"/>
              <w:rPr>
                <w:rFonts w:cs="Arial"/>
                <w:b/>
                <w:kern w:val="24"/>
                <w:sz w:val="24"/>
              </w:rPr>
            </w:pPr>
            <w:r w:rsidRPr="008E5551">
              <w:rPr>
                <w:rFonts w:cs="Arial"/>
                <w:b/>
                <w:kern w:val="24"/>
                <w:sz w:val="24"/>
              </w:rPr>
              <w:t>Empresas</w:t>
            </w:r>
            <w:r w:rsidR="007A5E15" w:rsidRPr="008E5551">
              <w:rPr>
                <w:rFonts w:cs="Arial"/>
                <w:b/>
                <w:kern w:val="24"/>
                <w:sz w:val="24"/>
              </w:rPr>
              <w:t xml:space="preserve"> que ya se encuentran consolidadas. </w:t>
            </w:r>
          </w:p>
          <w:p w:rsidR="00217007" w:rsidRPr="008E5551" w:rsidRDefault="007A5E15" w:rsidP="006F719F">
            <w:pPr>
              <w:numPr>
                <w:ilvl w:val="0"/>
                <w:numId w:val="21"/>
              </w:numPr>
              <w:spacing w:after="200" w:line="360" w:lineRule="auto"/>
              <w:jc w:val="left"/>
              <w:cnfStyle w:val="000000100000"/>
              <w:rPr>
                <w:rFonts w:cs="Arial"/>
                <w:b/>
                <w:kern w:val="24"/>
                <w:sz w:val="24"/>
              </w:rPr>
            </w:pPr>
            <w:r w:rsidRPr="008E5551">
              <w:rPr>
                <w:rFonts w:cs="Arial"/>
                <w:b/>
                <w:kern w:val="24"/>
                <w:sz w:val="24"/>
              </w:rPr>
              <w:t xml:space="preserve">Alta informalidad del sector. </w:t>
            </w:r>
          </w:p>
          <w:p w:rsidR="00217007" w:rsidRPr="008E5551" w:rsidRDefault="00EE1ED1" w:rsidP="006F719F">
            <w:pPr>
              <w:numPr>
                <w:ilvl w:val="0"/>
                <w:numId w:val="21"/>
              </w:numPr>
              <w:spacing w:after="200" w:line="360" w:lineRule="auto"/>
              <w:jc w:val="left"/>
              <w:cnfStyle w:val="000000100000"/>
              <w:rPr>
                <w:rFonts w:cs="Arial"/>
                <w:b/>
                <w:kern w:val="24"/>
                <w:sz w:val="24"/>
              </w:rPr>
            </w:pPr>
            <w:r w:rsidRPr="008E5551">
              <w:rPr>
                <w:rFonts w:cs="Arial"/>
                <w:b/>
                <w:kern w:val="24"/>
                <w:sz w:val="24"/>
              </w:rPr>
              <w:t>Sustitución de envases de Plástico por envases de otros materiales como el vidrio.</w:t>
            </w:r>
            <w:r w:rsidR="007A5E15" w:rsidRPr="008E5551">
              <w:rPr>
                <w:rFonts w:cs="Arial"/>
                <w:b/>
                <w:kern w:val="24"/>
                <w:sz w:val="24"/>
              </w:rPr>
              <w:t xml:space="preserve"> </w:t>
            </w:r>
          </w:p>
        </w:tc>
      </w:tr>
    </w:tbl>
    <w:p w:rsidR="00217007" w:rsidRPr="008E5551" w:rsidRDefault="00217007" w:rsidP="006C4795">
      <w:pPr>
        <w:spacing w:line="360" w:lineRule="auto"/>
        <w:rPr>
          <w:rFonts w:cs="Arial"/>
          <w:b/>
          <w:kern w:val="24"/>
          <w:sz w:val="24"/>
        </w:rPr>
      </w:pPr>
    </w:p>
    <w:p w:rsidR="00E96213" w:rsidRPr="008E5551" w:rsidRDefault="00E96213" w:rsidP="006C4795">
      <w:pPr>
        <w:spacing w:line="360" w:lineRule="auto"/>
        <w:rPr>
          <w:rFonts w:cs="Arial"/>
          <w:b/>
          <w:kern w:val="24"/>
          <w:sz w:val="24"/>
        </w:rPr>
      </w:pPr>
    </w:p>
    <w:p w:rsidR="00C50EA6" w:rsidRPr="008E5551" w:rsidRDefault="00C50EA6" w:rsidP="006C4795">
      <w:pPr>
        <w:spacing w:line="360" w:lineRule="auto"/>
        <w:rPr>
          <w:rFonts w:cs="Arial"/>
          <w:b/>
          <w:kern w:val="24"/>
          <w:sz w:val="24"/>
        </w:rPr>
      </w:pPr>
    </w:p>
    <w:p w:rsidR="00C50EA6" w:rsidRPr="008E5551" w:rsidRDefault="00C50EA6" w:rsidP="006C4795">
      <w:pPr>
        <w:spacing w:line="360" w:lineRule="auto"/>
        <w:rPr>
          <w:rFonts w:cs="Arial"/>
          <w:b/>
          <w:kern w:val="24"/>
          <w:sz w:val="24"/>
        </w:rPr>
      </w:pPr>
    </w:p>
    <w:p w:rsidR="00C50EA6" w:rsidRPr="008E5551" w:rsidRDefault="00C50EA6" w:rsidP="006C4795">
      <w:pPr>
        <w:spacing w:line="360" w:lineRule="auto"/>
        <w:rPr>
          <w:rFonts w:cs="Arial"/>
          <w:b/>
          <w:kern w:val="24"/>
          <w:sz w:val="24"/>
        </w:rPr>
      </w:pPr>
    </w:p>
    <w:p w:rsidR="00C50EA6" w:rsidRPr="008E5551" w:rsidRDefault="00C50EA6" w:rsidP="006C4795">
      <w:pPr>
        <w:spacing w:line="360" w:lineRule="auto"/>
        <w:rPr>
          <w:rFonts w:cs="Arial"/>
          <w:b/>
          <w:kern w:val="24"/>
          <w:sz w:val="24"/>
        </w:rPr>
      </w:pPr>
    </w:p>
    <w:p w:rsidR="00C50EA6" w:rsidRPr="008E5551" w:rsidRDefault="00C50EA6" w:rsidP="006C4795">
      <w:pPr>
        <w:spacing w:line="360" w:lineRule="auto"/>
        <w:rPr>
          <w:rFonts w:cs="Arial"/>
          <w:b/>
          <w:kern w:val="24"/>
          <w:sz w:val="24"/>
        </w:rPr>
      </w:pPr>
    </w:p>
    <w:p w:rsidR="00C50EA6" w:rsidRPr="008E5551" w:rsidRDefault="00C50EA6" w:rsidP="006C4795">
      <w:pPr>
        <w:spacing w:line="360" w:lineRule="auto"/>
        <w:rPr>
          <w:rFonts w:cs="Arial"/>
          <w:b/>
          <w:kern w:val="24"/>
          <w:sz w:val="24"/>
        </w:rPr>
      </w:pPr>
    </w:p>
    <w:p w:rsidR="004F2744" w:rsidRPr="008E5551" w:rsidRDefault="007A5E15" w:rsidP="00FE0971">
      <w:pPr>
        <w:pStyle w:val="Ttulo3"/>
        <w:rPr>
          <w:rFonts w:ascii="Arial" w:hAnsi="Arial" w:cs="Arial"/>
          <w:color w:val="auto"/>
          <w:kern w:val="24"/>
          <w:sz w:val="24"/>
        </w:rPr>
      </w:pPr>
      <w:bookmarkStart w:id="152" w:name="_Toc350607035"/>
      <w:bookmarkStart w:id="153" w:name="_Toc355076828"/>
      <w:r w:rsidRPr="008E5551">
        <w:rPr>
          <w:rFonts w:ascii="Arial" w:hAnsi="Arial" w:cs="Arial"/>
          <w:color w:val="auto"/>
          <w:kern w:val="24"/>
          <w:sz w:val="24"/>
        </w:rPr>
        <w:t xml:space="preserve">Programas de </w:t>
      </w:r>
      <w:r w:rsidR="00040B1F" w:rsidRPr="008E5551">
        <w:rPr>
          <w:rFonts w:ascii="Arial" w:hAnsi="Arial" w:cs="Arial"/>
          <w:color w:val="auto"/>
          <w:kern w:val="24"/>
          <w:sz w:val="24"/>
        </w:rPr>
        <w:t>acción</w:t>
      </w:r>
      <w:bookmarkEnd w:id="152"/>
      <w:bookmarkEnd w:id="153"/>
    </w:p>
    <w:p w:rsidR="002D427D" w:rsidRPr="008E5551" w:rsidRDefault="002D427D" w:rsidP="006C4795">
      <w:pPr>
        <w:spacing w:line="360" w:lineRule="auto"/>
        <w:rPr>
          <w:rFonts w:cs="Arial"/>
          <w:b/>
          <w:kern w:val="24"/>
          <w:sz w:val="24"/>
        </w:rPr>
      </w:pPr>
    </w:p>
    <w:p w:rsidR="002D427D" w:rsidRPr="008E5551" w:rsidRDefault="007A5E15" w:rsidP="006C4795">
      <w:pPr>
        <w:spacing w:line="360" w:lineRule="auto"/>
        <w:rPr>
          <w:rFonts w:cs="Arial"/>
          <w:kern w:val="24"/>
          <w:sz w:val="24"/>
        </w:rPr>
      </w:pPr>
      <w:r w:rsidRPr="008E5551">
        <w:rPr>
          <w:rFonts w:cs="Arial"/>
          <w:kern w:val="24"/>
          <w:sz w:val="24"/>
        </w:rPr>
        <w:t xml:space="preserve">Desarrollo y expansión de la cartera de clientes y proveedores; con la información obtenida en base de datos se harán reuniones periódicas (una vez al mes) con posibles clientes exponiéndoles los servicios que ofrece </w:t>
      </w:r>
      <w:r w:rsidR="00040B1F" w:rsidRPr="008E5551">
        <w:rPr>
          <w:rFonts w:cs="Arial"/>
          <w:kern w:val="24"/>
          <w:sz w:val="24"/>
        </w:rPr>
        <w:t>Dracoterra</w:t>
      </w:r>
      <w:r w:rsidR="006F719F" w:rsidRPr="008E5551">
        <w:rPr>
          <w:rFonts w:cs="Arial"/>
          <w:kern w:val="24"/>
          <w:sz w:val="24"/>
        </w:rPr>
        <w:t>.</w:t>
      </w:r>
    </w:p>
    <w:p w:rsidR="002D427D" w:rsidRPr="008E5551" w:rsidRDefault="002D427D" w:rsidP="006C4795">
      <w:pPr>
        <w:spacing w:line="360" w:lineRule="auto"/>
        <w:rPr>
          <w:rFonts w:cs="Arial"/>
          <w:b/>
          <w:kern w:val="24"/>
          <w:sz w:val="24"/>
        </w:rPr>
      </w:pPr>
    </w:p>
    <w:p w:rsidR="002D427D" w:rsidRPr="008E5551" w:rsidRDefault="007A5E15" w:rsidP="006C4795">
      <w:pPr>
        <w:spacing w:line="360" w:lineRule="auto"/>
        <w:rPr>
          <w:rFonts w:cs="Arial"/>
          <w:kern w:val="24"/>
          <w:sz w:val="24"/>
        </w:rPr>
      </w:pPr>
      <w:r w:rsidRPr="008E5551">
        <w:rPr>
          <w:rFonts w:cs="Arial"/>
          <w:kern w:val="24"/>
          <w:sz w:val="24"/>
        </w:rPr>
        <w:t xml:space="preserve">Contratación y capacitación de  vendedores; debido a que </w:t>
      </w:r>
      <w:r w:rsidR="00040B1F" w:rsidRPr="008E5551">
        <w:rPr>
          <w:rFonts w:cs="Arial"/>
          <w:kern w:val="24"/>
          <w:sz w:val="24"/>
        </w:rPr>
        <w:t>Dracoterra</w:t>
      </w:r>
      <w:r w:rsidRPr="008E5551">
        <w:rPr>
          <w:rFonts w:cs="Arial"/>
          <w:kern w:val="24"/>
          <w:sz w:val="24"/>
        </w:rPr>
        <w:t xml:space="preserve"> cuenta con pocas personas laborando dentro de la empresa se contratara gente nueva para cada una de las áreas que se tienen ya que en cada área solo se cuenta con una persona encargada de hacer ella sola una función específica.</w:t>
      </w:r>
    </w:p>
    <w:p w:rsidR="00FE1E3C" w:rsidRPr="008E5551" w:rsidRDefault="00FE1E3C" w:rsidP="006C4795">
      <w:pPr>
        <w:spacing w:line="360" w:lineRule="auto"/>
        <w:rPr>
          <w:rFonts w:cs="Arial"/>
          <w:kern w:val="24"/>
          <w:sz w:val="24"/>
        </w:rPr>
      </w:pPr>
    </w:p>
    <w:p w:rsidR="00FE1E3C" w:rsidRPr="008E5551" w:rsidRDefault="007A5E15" w:rsidP="006C4795">
      <w:pPr>
        <w:spacing w:line="360" w:lineRule="auto"/>
        <w:rPr>
          <w:rFonts w:cs="Arial"/>
          <w:kern w:val="24"/>
          <w:sz w:val="24"/>
        </w:rPr>
      </w:pPr>
      <w:r w:rsidRPr="008E5551">
        <w:rPr>
          <w:rFonts w:cs="Arial"/>
          <w:kern w:val="24"/>
          <w:sz w:val="24"/>
        </w:rPr>
        <w:t>Al contratar al personal se le capacitara para que desarrolle l</w:t>
      </w:r>
      <w:r w:rsidR="00371AC1" w:rsidRPr="008E5551">
        <w:rPr>
          <w:rFonts w:cs="Arial"/>
          <w:kern w:val="24"/>
          <w:sz w:val="24"/>
        </w:rPr>
        <w:t xml:space="preserve">a labor que se le será asignada, </w:t>
      </w:r>
      <w:r w:rsidRPr="008E5551">
        <w:rPr>
          <w:rFonts w:cs="Arial"/>
          <w:kern w:val="24"/>
          <w:sz w:val="24"/>
        </w:rPr>
        <w:t xml:space="preserve">cabe mencionar que estas personas contaran con conocimientos previos acerca del tema </w:t>
      </w:r>
    </w:p>
    <w:p w:rsidR="006F36F6" w:rsidRPr="008E5551" w:rsidRDefault="006F36F6" w:rsidP="006C4795">
      <w:pPr>
        <w:spacing w:line="360" w:lineRule="auto"/>
        <w:rPr>
          <w:rFonts w:cs="Arial"/>
          <w:kern w:val="24"/>
          <w:sz w:val="24"/>
        </w:rPr>
      </w:pPr>
    </w:p>
    <w:p w:rsidR="006F36F6" w:rsidRPr="008E5551" w:rsidRDefault="007A5E15" w:rsidP="006C4795">
      <w:pPr>
        <w:spacing w:line="360" w:lineRule="auto"/>
        <w:rPr>
          <w:rFonts w:cs="Arial"/>
          <w:kern w:val="24"/>
          <w:sz w:val="24"/>
        </w:rPr>
      </w:pPr>
      <w:r w:rsidRPr="008E5551">
        <w:rPr>
          <w:rFonts w:cs="Arial"/>
          <w:kern w:val="24"/>
          <w:sz w:val="24"/>
        </w:rPr>
        <w:t>Campaña para posicionamiento de la empresa; la empresa no tiene reconocimiento en el sector en el que se encuentra, debido a que no cuenta con la publicidad adecuada para darse a conocer.</w:t>
      </w:r>
    </w:p>
    <w:p w:rsidR="0096424F" w:rsidRPr="008E5551" w:rsidRDefault="0096424F" w:rsidP="006C4795">
      <w:pPr>
        <w:spacing w:line="360" w:lineRule="auto"/>
        <w:rPr>
          <w:rFonts w:cs="Arial"/>
          <w:kern w:val="24"/>
          <w:sz w:val="24"/>
        </w:rPr>
      </w:pPr>
    </w:p>
    <w:p w:rsidR="006F36F6" w:rsidRPr="008E5551" w:rsidRDefault="00EF4C75" w:rsidP="006C4795">
      <w:pPr>
        <w:spacing w:line="360" w:lineRule="auto"/>
        <w:rPr>
          <w:rFonts w:cs="Arial"/>
          <w:kern w:val="24"/>
          <w:sz w:val="24"/>
        </w:rPr>
      </w:pPr>
      <w:r w:rsidRPr="008E5551">
        <w:rPr>
          <w:rFonts w:cs="Arial"/>
          <w:kern w:val="24"/>
          <w:sz w:val="24"/>
        </w:rPr>
        <w:t>La</w:t>
      </w:r>
      <w:r w:rsidR="007A5E15" w:rsidRPr="008E5551">
        <w:rPr>
          <w:rFonts w:cs="Arial"/>
          <w:kern w:val="24"/>
          <w:sz w:val="24"/>
        </w:rPr>
        <w:t xml:space="preserve"> empresa repartirá volantes en la zona en la que se encuentra </w:t>
      </w:r>
      <w:r w:rsidR="00C50EA6" w:rsidRPr="008E5551">
        <w:rPr>
          <w:rFonts w:cs="Arial"/>
          <w:kern w:val="24"/>
          <w:sz w:val="24"/>
        </w:rPr>
        <w:t xml:space="preserve">casa por casa </w:t>
      </w:r>
      <w:r w:rsidR="007A5E15" w:rsidRPr="008E5551">
        <w:rPr>
          <w:rFonts w:cs="Arial"/>
          <w:kern w:val="24"/>
          <w:sz w:val="24"/>
        </w:rPr>
        <w:t xml:space="preserve">así como en los lugares donde se presentara para ofertar sus servicios. </w:t>
      </w:r>
    </w:p>
    <w:p w:rsidR="0096424F" w:rsidRPr="008E5551" w:rsidRDefault="0096424F" w:rsidP="006C4795">
      <w:pPr>
        <w:spacing w:line="360" w:lineRule="auto"/>
        <w:rPr>
          <w:rFonts w:cs="Arial"/>
          <w:kern w:val="24"/>
          <w:sz w:val="24"/>
        </w:rPr>
      </w:pPr>
    </w:p>
    <w:p w:rsidR="0096424F" w:rsidRPr="008E5551" w:rsidRDefault="00EF4C75" w:rsidP="006C4795">
      <w:pPr>
        <w:spacing w:line="360" w:lineRule="auto"/>
        <w:rPr>
          <w:rFonts w:cs="Arial"/>
          <w:kern w:val="24"/>
          <w:sz w:val="24"/>
        </w:rPr>
      </w:pPr>
      <w:r w:rsidRPr="008E5551">
        <w:rPr>
          <w:rFonts w:cs="Arial"/>
          <w:kern w:val="24"/>
          <w:sz w:val="24"/>
        </w:rPr>
        <w:t xml:space="preserve">Se deberá poner </w:t>
      </w:r>
      <w:r w:rsidR="007A5E15" w:rsidRPr="008E5551">
        <w:rPr>
          <w:rFonts w:cs="Arial"/>
          <w:kern w:val="24"/>
          <w:sz w:val="24"/>
        </w:rPr>
        <w:t xml:space="preserve"> </w:t>
      </w:r>
      <w:proofErr w:type="gramStart"/>
      <w:r w:rsidR="007A5E15" w:rsidRPr="008E5551">
        <w:rPr>
          <w:rFonts w:cs="Arial"/>
          <w:kern w:val="24"/>
          <w:sz w:val="24"/>
        </w:rPr>
        <w:t>un</w:t>
      </w:r>
      <w:proofErr w:type="gramEnd"/>
      <w:r w:rsidR="007A5E15" w:rsidRPr="008E5551">
        <w:rPr>
          <w:rFonts w:cs="Arial"/>
          <w:kern w:val="24"/>
          <w:sz w:val="24"/>
        </w:rPr>
        <w:t xml:space="preserve"> espectacular cerca de la zona donde se encuentra </w:t>
      </w:r>
      <w:r w:rsidR="00040B1F" w:rsidRPr="008E5551">
        <w:rPr>
          <w:rFonts w:cs="Arial"/>
          <w:kern w:val="24"/>
          <w:sz w:val="24"/>
        </w:rPr>
        <w:t>Dracoterra</w:t>
      </w:r>
      <w:r w:rsidR="007A5E15" w:rsidRPr="008E5551">
        <w:rPr>
          <w:rFonts w:cs="Arial"/>
          <w:kern w:val="24"/>
          <w:sz w:val="24"/>
        </w:rPr>
        <w:t xml:space="preserve"> para que la gente que pase por donde se encuentra el medio estén al tanto de la empresa y de los servicios que ofrece, específicamente en circuito interior avenida </w:t>
      </w:r>
      <w:r w:rsidR="00547005" w:rsidRPr="008E5551">
        <w:rPr>
          <w:rFonts w:cs="Arial"/>
          <w:kern w:val="24"/>
          <w:sz w:val="24"/>
        </w:rPr>
        <w:t>Rio Mayo</w:t>
      </w:r>
    </w:p>
    <w:p w:rsidR="00FE1E3C" w:rsidRPr="008E5551" w:rsidRDefault="00FE1E3C" w:rsidP="006C4795">
      <w:pPr>
        <w:spacing w:line="360" w:lineRule="auto"/>
        <w:rPr>
          <w:rFonts w:cs="Arial"/>
          <w:kern w:val="24"/>
          <w:sz w:val="24"/>
        </w:rPr>
      </w:pPr>
    </w:p>
    <w:p w:rsidR="0096424F" w:rsidRPr="008E5551" w:rsidRDefault="007A5E15" w:rsidP="006C4795">
      <w:pPr>
        <w:spacing w:line="360" w:lineRule="auto"/>
        <w:rPr>
          <w:rFonts w:cs="Arial"/>
          <w:kern w:val="24"/>
          <w:sz w:val="24"/>
        </w:rPr>
      </w:pPr>
      <w:r w:rsidRPr="008E5551">
        <w:rPr>
          <w:rFonts w:cs="Arial"/>
          <w:kern w:val="24"/>
          <w:sz w:val="24"/>
        </w:rPr>
        <w:t xml:space="preserve">Mejorar la penetración en el mercado en el que se encuentra </w:t>
      </w:r>
      <w:r w:rsidR="00040B1F" w:rsidRPr="008E5551">
        <w:rPr>
          <w:rFonts w:cs="Arial"/>
          <w:kern w:val="24"/>
          <w:sz w:val="24"/>
        </w:rPr>
        <w:t>Dracoterra</w:t>
      </w:r>
      <w:r w:rsidRPr="008E5551">
        <w:rPr>
          <w:rFonts w:cs="Arial"/>
          <w:kern w:val="24"/>
          <w:sz w:val="24"/>
        </w:rPr>
        <w:t xml:space="preserve">; la empresa se presentara en ferias tales como </w:t>
      </w:r>
      <w:proofErr w:type="spellStart"/>
      <w:r w:rsidR="00040B1F" w:rsidRPr="008E5551">
        <w:rPr>
          <w:rFonts w:cs="Arial"/>
          <w:kern w:val="24"/>
          <w:sz w:val="24"/>
        </w:rPr>
        <w:t>Ecofest</w:t>
      </w:r>
      <w:proofErr w:type="spellEnd"/>
      <w:r w:rsidRPr="008E5551">
        <w:rPr>
          <w:rFonts w:cs="Arial"/>
          <w:kern w:val="24"/>
          <w:sz w:val="24"/>
        </w:rPr>
        <w:t xml:space="preserve"> para promocionar los servicios que ofrece y las ventajas del mismo para así con esto ganar nuevos clientes </w:t>
      </w:r>
    </w:p>
    <w:p w:rsidR="009E61F8" w:rsidRPr="008E5551" w:rsidRDefault="009E61F8" w:rsidP="006C4795">
      <w:pPr>
        <w:spacing w:line="360" w:lineRule="auto"/>
        <w:rPr>
          <w:rFonts w:cs="Arial"/>
          <w:b/>
          <w:bCs/>
          <w:kern w:val="24"/>
          <w:sz w:val="24"/>
          <w:lang w:val="es-MX"/>
        </w:rPr>
      </w:pPr>
    </w:p>
    <w:p w:rsidR="001E4E7B" w:rsidRPr="00F5007D" w:rsidRDefault="008E5551" w:rsidP="008E5551">
      <w:pPr>
        <w:pStyle w:val="Ttulo2"/>
        <w:rPr>
          <w:lang w:val="es-MX"/>
        </w:rPr>
      </w:pPr>
      <w:r>
        <w:rPr>
          <w:lang w:val="es-MX"/>
        </w:rPr>
        <w:t>Presupuesto</w:t>
      </w:r>
    </w:p>
    <w:p w:rsidR="006F719F" w:rsidRPr="00F5007D" w:rsidRDefault="006F719F" w:rsidP="006C4795">
      <w:pPr>
        <w:spacing w:line="360" w:lineRule="auto"/>
        <w:rPr>
          <w:rFonts w:cs="Arial"/>
          <w:b/>
          <w:bCs/>
          <w:kern w:val="24"/>
          <w:sz w:val="24"/>
          <w:lang w:val="es-MX"/>
        </w:rPr>
      </w:pPr>
    </w:p>
    <w:p w:rsidR="006F719F" w:rsidRPr="00F5007D" w:rsidRDefault="008E5551" w:rsidP="006C4795">
      <w:pPr>
        <w:spacing w:line="360" w:lineRule="auto"/>
        <w:rPr>
          <w:rFonts w:cs="Arial"/>
          <w:b/>
          <w:bCs/>
          <w:kern w:val="24"/>
          <w:sz w:val="24"/>
          <w:lang w:val="es-MX"/>
        </w:rPr>
      </w:pPr>
      <w:r>
        <w:rPr>
          <w:noProof/>
          <w:lang w:val="es-MX" w:eastAsia="es-MX"/>
        </w:rPr>
        <w:drawing>
          <wp:anchor distT="0" distB="0" distL="114300" distR="114300" simplePos="0" relativeHeight="251687424" behindDoc="0" locked="0" layoutInCell="1" allowOverlap="1">
            <wp:simplePos x="0" y="0"/>
            <wp:positionH relativeFrom="column">
              <wp:posOffset>-115570</wp:posOffset>
            </wp:positionH>
            <wp:positionV relativeFrom="paragraph">
              <wp:posOffset>267335</wp:posOffset>
            </wp:positionV>
            <wp:extent cx="5943600" cy="3215640"/>
            <wp:effectExtent l="0" t="0" r="0" b="0"/>
            <wp:wrapSquare wrapText="bothSides"/>
            <wp:docPr id="1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215640"/>
                    </a:xfrm>
                    <a:prstGeom prst="rect">
                      <a:avLst/>
                    </a:prstGeom>
                  </pic:spPr>
                </pic:pic>
              </a:graphicData>
            </a:graphic>
          </wp:anchor>
        </w:drawing>
      </w:r>
    </w:p>
    <w:p w:rsidR="006F719F" w:rsidRPr="00F5007D" w:rsidRDefault="006F719F" w:rsidP="006C4795">
      <w:pPr>
        <w:spacing w:line="360" w:lineRule="auto"/>
        <w:rPr>
          <w:rFonts w:cs="Arial"/>
          <w:b/>
          <w:bCs/>
          <w:kern w:val="24"/>
          <w:sz w:val="24"/>
          <w:lang w:val="es-MX"/>
        </w:rPr>
      </w:pPr>
    </w:p>
    <w:p w:rsidR="006F719F" w:rsidRPr="00F5007D" w:rsidRDefault="006F719F" w:rsidP="006C4795">
      <w:pPr>
        <w:spacing w:line="360" w:lineRule="auto"/>
        <w:rPr>
          <w:rFonts w:cs="Arial"/>
          <w:b/>
          <w:bCs/>
          <w:kern w:val="24"/>
          <w:sz w:val="24"/>
          <w:lang w:val="es-MX"/>
        </w:rPr>
      </w:pPr>
    </w:p>
    <w:p w:rsidR="009E61F8" w:rsidRPr="00F5007D" w:rsidRDefault="009E61F8" w:rsidP="006C4795">
      <w:pPr>
        <w:spacing w:line="360" w:lineRule="auto"/>
        <w:rPr>
          <w:rFonts w:cs="Arial"/>
          <w:b/>
          <w:bCs/>
          <w:kern w:val="24"/>
          <w:sz w:val="24"/>
          <w:lang w:val="es-MX"/>
        </w:rPr>
      </w:pPr>
    </w:p>
    <w:p w:rsidR="009E61F8" w:rsidRPr="00F5007D" w:rsidRDefault="009E61F8" w:rsidP="006C4795">
      <w:pPr>
        <w:spacing w:line="360" w:lineRule="auto"/>
        <w:rPr>
          <w:rFonts w:cs="Arial"/>
          <w:b/>
          <w:bCs/>
          <w:kern w:val="24"/>
          <w:sz w:val="24"/>
          <w:lang w:val="es-MX"/>
        </w:rPr>
      </w:pPr>
    </w:p>
    <w:p w:rsidR="009E61F8" w:rsidRPr="00F5007D" w:rsidRDefault="009E61F8" w:rsidP="006C4795">
      <w:pPr>
        <w:spacing w:line="360" w:lineRule="auto"/>
        <w:rPr>
          <w:rFonts w:cs="Arial"/>
          <w:b/>
          <w:bCs/>
          <w:kern w:val="24"/>
          <w:sz w:val="24"/>
          <w:lang w:val="es-MX"/>
        </w:rPr>
      </w:pPr>
    </w:p>
    <w:p w:rsidR="009E61F8" w:rsidRPr="00F5007D" w:rsidRDefault="009E61F8" w:rsidP="006C4795">
      <w:pPr>
        <w:spacing w:line="360" w:lineRule="auto"/>
        <w:rPr>
          <w:rFonts w:cs="Arial"/>
          <w:b/>
          <w:bCs/>
          <w:kern w:val="24"/>
          <w:sz w:val="24"/>
          <w:lang w:val="es-MX"/>
        </w:rPr>
      </w:pPr>
    </w:p>
    <w:p w:rsidR="009E61F8" w:rsidRPr="00F5007D" w:rsidRDefault="009E61F8" w:rsidP="006C4795">
      <w:pPr>
        <w:spacing w:line="360" w:lineRule="auto"/>
        <w:rPr>
          <w:rFonts w:cs="Arial"/>
          <w:b/>
          <w:bCs/>
          <w:kern w:val="24"/>
          <w:sz w:val="24"/>
          <w:lang w:val="es-MX"/>
        </w:rPr>
      </w:pPr>
    </w:p>
    <w:p w:rsidR="009E61F8" w:rsidRPr="00F5007D" w:rsidRDefault="009E61F8" w:rsidP="006C4795">
      <w:pPr>
        <w:spacing w:line="360" w:lineRule="auto"/>
        <w:rPr>
          <w:rFonts w:cs="Arial"/>
          <w:b/>
          <w:bCs/>
          <w:kern w:val="24"/>
          <w:sz w:val="24"/>
          <w:lang w:val="es-MX"/>
        </w:rPr>
      </w:pPr>
    </w:p>
    <w:p w:rsidR="009E61F8" w:rsidRPr="00F5007D" w:rsidRDefault="009E61F8" w:rsidP="006C4795">
      <w:pPr>
        <w:spacing w:line="360" w:lineRule="auto"/>
        <w:rPr>
          <w:rFonts w:cs="Arial"/>
          <w:b/>
          <w:bCs/>
          <w:kern w:val="24"/>
          <w:sz w:val="24"/>
          <w:lang w:val="es-MX"/>
        </w:rPr>
      </w:pPr>
    </w:p>
    <w:p w:rsidR="00B96096" w:rsidRPr="00F5007D" w:rsidRDefault="00B96096" w:rsidP="00B96096">
      <w:pPr>
        <w:pStyle w:val="Ttulo1"/>
        <w:spacing w:line="360" w:lineRule="auto"/>
        <w:rPr>
          <w:rFonts w:ascii="Arial" w:hAnsi="Arial" w:cs="Arial"/>
          <w:color w:val="auto"/>
          <w:sz w:val="24"/>
          <w:szCs w:val="24"/>
        </w:rPr>
      </w:pPr>
    </w:p>
    <w:p w:rsidR="00B96096" w:rsidRPr="00F5007D" w:rsidRDefault="00B96096" w:rsidP="00B96096">
      <w:pPr>
        <w:pStyle w:val="Ttulo1"/>
        <w:spacing w:line="360" w:lineRule="auto"/>
        <w:rPr>
          <w:rFonts w:ascii="Arial" w:hAnsi="Arial" w:cs="Arial"/>
          <w:color w:val="auto"/>
          <w:sz w:val="24"/>
          <w:szCs w:val="24"/>
        </w:rPr>
      </w:pPr>
    </w:p>
    <w:p w:rsidR="00B96096" w:rsidRPr="00F5007D" w:rsidRDefault="00B96096" w:rsidP="00B96096">
      <w:pPr>
        <w:pStyle w:val="Ttulo1"/>
        <w:spacing w:line="360" w:lineRule="auto"/>
        <w:rPr>
          <w:rFonts w:ascii="Arial" w:hAnsi="Arial" w:cs="Arial"/>
          <w:color w:val="auto"/>
          <w:sz w:val="24"/>
          <w:szCs w:val="24"/>
        </w:rPr>
      </w:pPr>
    </w:p>
    <w:p w:rsidR="00B96096" w:rsidRPr="00F5007D" w:rsidRDefault="00B96096" w:rsidP="00B96096">
      <w:pPr>
        <w:pStyle w:val="Ttulo1"/>
        <w:spacing w:line="360" w:lineRule="auto"/>
        <w:rPr>
          <w:rFonts w:ascii="Arial" w:hAnsi="Arial" w:cs="Arial"/>
          <w:color w:val="auto"/>
          <w:sz w:val="24"/>
          <w:szCs w:val="24"/>
        </w:rPr>
      </w:pPr>
    </w:p>
    <w:p w:rsidR="00B96096" w:rsidRPr="00F5007D" w:rsidRDefault="008A5B33" w:rsidP="00B96096">
      <w:pPr>
        <w:pStyle w:val="Ttulo1"/>
        <w:spacing w:line="360" w:lineRule="auto"/>
        <w:rPr>
          <w:rFonts w:ascii="Arial" w:hAnsi="Arial" w:cs="Arial"/>
          <w:color w:val="auto"/>
          <w:sz w:val="24"/>
          <w:szCs w:val="24"/>
        </w:rPr>
      </w:pPr>
      <w:bookmarkStart w:id="154" w:name="_Toc355076829"/>
      <w:r w:rsidRPr="008A5B33">
        <w:rPr>
          <w:rFonts w:cs="Arial"/>
          <w:b w:val="0"/>
          <w:noProof/>
          <w:color w:val="auto"/>
          <w:sz w:val="24"/>
          <w:lang w:val="es-MX" w:eastAsia="es-MX"/>
        </w:rPr>
        <w:pict>
          <v:shape id="27 Cuadro de texto" o:spid="_x0000_s1044" type="#_x0000_t202" style="position:absolute;left:0;text-align:left;margin-left:-64.95pt;margin-top:29.3pt;width:570.25pt;height:111.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" filled="f" stroked="f">
            <v:path arrowok="t"/>
            <v:textbox style="mso-fit-shape-to-text:t">
              <w:txbxContent>
                <w:p w:rsidR="006C0B02" w:rsidRPr="006D7F6A" w:rsidRDefault="006C0B02" w:rsidP="00B96096">
                  <w:pPr>
                    <w:spacing w:after="240"/>
                    <w:jc w:val="center"/>
                    <w:rPr>
                      <w:rFonts w:eastAsia="Calibri" w:cs="Arial"/>
                      <w:b/>
                      <w:sz w:val="160"/>
                      <w:szCs w:val="72"/>
                      <w:lang w:val="es-MX"/>
                    </w:rPr>
                  </w:pPr>
                  <w:r>
                    <w:rPr>
                      <w:rFonts w:eastAsia="Calibri" w:cs="Arial"/>
                      <w:b/>
                      <w:sz w:val="160"/>
                      <w:szCs w:val="72"/>
                      <w:lang w:val="es-MX"/>
                    </w:rPr>
                    <w:t>CAPÍ</w:t>
                  </w:r>
                  <w:r w:rsidRPr="006D7F6A">
                    <w:rPr>
                      <w:rFonts w:eastAsia="Calibri" w:cs="Arial"/>
                      <w:b/>
                      <w:sz w:val="160"/>
                      <w:szCs w:val="72"/>
                      <w:lang w:val="es-MX"/>
                    </w:rPr>
                    <w:t xml:space="preserve">TULO </w:t>
                  </w:r>
                  <w:r>
                    <w:rPr>
                      <w:rFonts w:eastAsia="Calibri" w:cs="Arial"/>
                      <w:b/>
                      <w:sz w:val="160"/>
                      <w:szCs w:val="72"/>
                      <w:lang w:val="es-MX"/>
                    </w:rPr>
                    <w:t>IV</w:t>
                  </w:r>
                </w:p>
              </w:txbxContent>
            </v:textbox>
          </v:shape>
        </w:pict>
      </w:r>
      <w:bookmarkEnd w:id="154"/>
    </w:p>
    <w:p w:rsidR="00B96096" w:rsidRPr="00F5007D" w:rsidRDefault="00B96096" w:rsidP="00B96096">
      <w:pPr>
        <w:pStyle w:val="Ttulo1"/>
        <w:spacing w:line="360" w:lineRule="auto"/>
        <w:rPr>
          <w:rFonts w:ascii="Arial" w:hAnsi="Arial" w:cs="Arial"/>
          <w:color w:val="auto"/>
          <w:sz w:val="24"/>
          <w:szCs w:val="24"/>
        </w:rPr>
      </w:pPr>
    </w:p>
    <w:p w:rsidR="00B96096" w:rsidRPr="00F5007D" w:rsidRDefault="00B96096" w:rsidP="00B96096">
      <w:pPr>
        <w:pStyle w:val="Ttulo1"/>
        <w:spacing w:line="360" w:lineRule="auto"/>
        <w:rPr>
          <w:rFonts w:ascii="Arial" w:hAnsi="Arial" w:cs="Arial"/>
          <w:color w:val="auto"/>
          <w:sz w:val="24"/>
          <w:szCs w:val="24"/>
        </w:rPr>
      </w:pPr>
    </w:p>
    <w:p w:rsidR="00B96096" w:rsidRPr="00F5007D" w:rsidRDefault="00B96096" w:rsidP="00B96096">
      <w:pPr>
        <w:pStyle w:val="Ttulo1"/>
        <w:spacing w:line="360" w:lineRule="auto"/>
        <w:rPr>
          <w:rFonts w:ascii="Arial" w:hAnsi="Arial" w:cs="Arial"/>
          <w:color w:val="auto"/>
          <w:sz w:val="24"/>
          <w:szCs w:val="24"/>
        </w:rPr>
      </w:pPr>
    </w:p>
    <w:p w:rsidR="00B96096" w:rsidRPr="00F5007D" w:rsidRDefault="00B96096" w:rsidP="00B96096">
      <w:pPr>
        <w:pStyle w:val="Ttulo1"/>
        <w:spacing w:line="360" w:lineRule="auto"/>
        <w:rPr>
          <w:rFonts w:ascii="Arial" w:hAnsi="Arial" w:cs="Arial"/>
          <w:color w:val="auto"/>
          <w:sz w:val="24"/>
          <w:szCs w:val="24"/>
        </w:rPr>
      </w:pPr>
    </w:p>
    <w:p w:rsidR="00B96096" w:rsidRPr="00F5007D" w:rsidRDefault="00B96096" w:rsidP="00B96096">
      <w:pPr>
        <w:pStyle w:val="Ttulo1"/>
        <w:spacing w:line="360" w:lineRule="auto"/>
        <w:rPr>
          <w:rFonts w:ascii="Arial" w:hAnsi="Arial" w:cs="Arial"/>
          <w:color w:val="auto"/>
          <w:sz w:val="24"/>
          <w:szCs w:val="24"/>
        </w:rPr>
      </w:pPr>
    </w:p>
    <w:p w:rsidR="00B96096" w:rsidRPr="00F5007D" w:rsidRDefault="00B96096" w:rsidP="00B96096">
      <w:pPr>
        <w:pStyle w:val="Ttulo1"/>
        <w:spacing w:line="360" w:lineRule="auto"/>
        <w:rPr>
          <w:rFonts w:ascii="Arial" w:hAnsi="Arial" w:cs="Arial"/>
          <w:color w:val="auto"/>
          <w:sz w:val="24"/>
          <w:szCs w:val="24"/>
        </w:rPr>
      </w:pPr>
    </w:p>
    <w:p w:rsidR="00B96096" w:rsidRPr="00F5007D" w:rsidRDefault="00B96096" w:rsidP="00B96096">
      <w:pPr>
        <w:pStyle w:val="Ttulo1"/>
        <w:spacing w:line="360" w:lineRule="auto"/>
        <w:rPr>
          <w:rFonts w:ascii="Arial" w:hAnsi="Arial" w:cs="Arial"/>
          <w:color w:val="auto"/>
          <w:sz w:val="24"/>
          <w:szCs w:val="24"/>
        </w:rPr>
      </w:pPr>
    </w:p>
    <w:p w:rsidR="00B96096" w:rsidRPr="00F5007D" w:rsidRDefault="00B96096" w:rsidP="006C4795">
      <w:pPr>
        <w:spacing w:line="360" w:lineRule="auto"/>
        <w:outlineLvl w:val="1"/>
        <w:rPr>
          <w:rFonts w:cs="Arial"/>
          <w:b/>
          <w:bCs/>
          <w:kern w:val="24"/>
          <w:sz w:val="24"/>
          <w:lang w:val="es-MX"/>
        </w:rPr>
      </w:pPr>
    </w:p>
    <w:p w:rsidR="00B96096" w:rsidRPr="00F5007D" w:rsidRDefault="00B96096" w:rsidP="006C4795">
      <w:pPr>
        <w:spacing w:line="360" w:lineRule="auto"/>
        <w:outlineLvl w:val="1"/>
        <w:rPr>
          <w:rFonts w:cs="Arial"/>
          <w:b/>
          <w:bCs/>
          <w:kern w:val="24"/>
          <w:sz w:val="24"/>
          <w:lang w:val="es-MX"/>
        </w:rPr>
      </w:pPr>
    </w:p>
    <w:p w:rsidR="00B96096" w:rsidRPr="00F5007D" w:rsidRDefault="00B96096" w:rsidP="006C4795">
      <w:pPr>
        <w:spacing w:line="360" w:lineRule="auto"/>
        <w:outlineLvl w:val="1"/>
        <w:rPr>
          <w:rFonts w:cs="Arial"/>
          <w:b/>
          <w:bCs/>
          <w:kern w:val="24"/>
          <w:sz w:val="24"/>
          <w:lang w:val="es-MX"/>
        </w:rPr>
      </w:pPr>
    </w:p>
    <w:p w:rsidR="00B96096" w:rsidRPr="00253391" w:rsidRDefault="00253391" w:rsidP="00FE0971">
      <w:pPr>
        <w:pStyle w:val="Ttulo1"/>
        <w:rPr>
          <w:rFonts w:ascii="Arial" w:hAnsi="Arial" w:cs="Arial"/>
          <w:color w:val="auto"/>
          <w:sz w:val="36"/>
          <w:szCs w:val="36"/>
        </w:rPr>
      </w:pPr>
      <w:bookmarkStart w:id="155" w:name="_Toc350607036"/>
      <w:bookmarkStart w:id="156" w:name="_Toc355076830"/>
      <w:r w:rsidRPr="00253391">
        <w:rPr>
          <w:rFonts w:ascii="Arial" w:hAnsi="Arial" w:cs="Arial"/>
          <w:color w:val="auto"/>
          <w:sz w:val="36"/>
          <w:szCs w:val="36"/>
        </w:rPr>
        <w:t>CAPÍTULO 4: CONCLUSIONES Y PROPUESTAS</w:t>
      </w:r>
      <w:bookmarkEnd w:id="155"/>
      <w:bookmarkEnd w:id="156"/>
    </w:p>
    <w:p w:rsidR="00AF2256" w:rsidRPr="008E5551" w:rsidRDefault="007A5E15" w:rsidP="00FE0971">
      <w:pPr>
        <w:pStyle w:val="Ttulo1"/>
        <w:rPr>
          <w:rFonts w:ascii="Arial" w:hAnsi="Arial" w:cs="Arial"/>
          <w:color w:val="auto"/>
          <w:kern w:val="24"/>
          <w:sz w:val="24"/>
          <w:szCs w:val="24"/>
          <w:lang w:val="es-MX"/>
        </w:rPr>
      </w:pPr>
      <w:bookmarkStart w:id="157" w:name="_Toc350607037"/>
      <w:bookmarkStart w:id="158" w:name="_Toc355076831"/>
      <w:r w:rsidRPr="008E5551">
        <w:rPr>
          <w:rFonts w:ascii="Arial" w:hAnsi="Arial" w:cs="Arial"/>
          <w:color w:val="auto"/>
          <w:kern w:val="24"/>
          <w:sz w:val="24"/>
          <w:szCs w:val="24"/>
          <w:lang w:val="es-MX"/>
        </w:rPr>
        <w:t>Conclusiones</w:t>
      </w:r>
      <w:bookmarkEnd w:id="157"/>
      <w:bookmarkEnd w:id="158"/>
    </w:p>
    <w:p w:rsidR="003B43DA" w:rsidRPr="008E5551" w:rsidRDefault="003B43DA" w:rsidP="006C4795">
      <w:pPr>
        <w:spacing w:line="360" w:lineRule="auto"/>
        <w:rPr>
          <w:rFonts w:cs="Arial"/>
          <w:b/>
          <w:bCs/>
          <w:kern w:val="24"/>
          <w:sz w:val="24"/>
          <w:lang w:val="es-MX"/>
        </w:rPr>
      </w:pP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 xml:space="preserve">Se hace necesario alinear los objetivos de la empresa hacia todos los niveles de la organización. </w:t>
      </w:r>
      <w:bookmarkStart w:id="159" w:name="_GoBack"/>
      <w:bookmarkEnd w:id="159"/>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 xml:space="preserve">El cumplimiento de estos objetivos </w:t>
      </w:r>
      <w:r w:rsidR="00B96096" w:rsidRPr="008E5551">
        <w:rPr>
          <w:rFonts w:cs="Arial"/>
          <w:bCs/>
          <w:kern w:val="24"/>
          <w:sz w:val="24"/>
          <w:lang w:val="es-MX"/>
        </w:rPr>
        <w:t>debe</w:t>
      </w:r>
      <w:r w:rsidRPr="008E5551">
        <w:rPr>
          <w:rFonts w:cs="Arial"/>
          <w:bCs/>
          <w:kern w:val="24"/>
          <w:sz w:val="24"/>
          <w:lang w:val="es-MX"/>
        </w:rPr>
        <w:t xml:space="preserve">  ser </w:t>
      </w:r>
      <w:r w:rsidR="00371AC1" w:rsidRPr="008E5551">
        <w:rPr>
          <w:rFonts w:cs="Arial"/>
          <w:bCs/>
          <w:kern w:val="24"/>
          <w:sz w:val="24"/>
          <w:lang w:val="es-MX"/>
        </w:rPr>
        <w:t>materializado</w:t>
      </w:r>
      <w:r w:rsidRPr="008E5551">
        <w:rPr>
          <w:rFonts w:cs="Arial"/>
          <w:bCs/>
          <w:kern w:val="24"/>
          <w:sz w:val="24"/>
          <w:lang w:val="es-MX"/>
        </w:rPr>
        <w:t xml:space="preserve"> a través de planes estratégicos que planteen soluciones a algún problema de Dracoterra o para mejorar la gestión de su negocio para así obtener mejores resultados que permitan posicionar a la empresa en el mercado.</w:t>
      </w:r>
      <w:r w:rsidR="00371AC1" w:rsidRPr="008E5551">
        <w:rPr>
          <w:rFonts w:cs="Arial"/>
          <w:bCs/>
          <w:kern w:val="24"/>
          <w:sz w:val="24"/>
          <w:lang w:val="es-MX"/>
        </w:rPr>
        <w:t>+</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 xml:space="preserve">Esta meta es absolutamente realizable en la medida que la empresa cuente con un plan, una guía de acción a seguir coherente con los objetivos planteados.  </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 xml:space="preserve">La empresa ha decidido adoptar en su gestión una herramienta útil como es la planificación estratégica, la cual busca competir con eficiencia en su ramo. </w:t>
      </w:r>
      <w:r w:rsidR="00EF4C75" w:rsidRPr="008E5551">
        <w:rPr>
          <w:rFonts w:cs="Arial"/>
          <w:bCs/>
          <w:kern w:val="24"/>
          <w:sz w:val="24"/>
          <w:lang w:val="es-MX"/>
        </w:rPr>
        <w:t xml:space="preserve">Se </w:t>
      </w:r>
      <w:r w:rsidRPr="008E5551">
        <w:rPr>
          <w:rFonts w:cs="Arial"/>
          <w:bCs/>
          <w:kern w:val="24"/>
          <w:sz w:val="24"/>
          <w:lang w:val="es-MX"/>
        </w:rPr>
        <w:t>per</w:t>
      </w:r>
      <w:r w:rsidR="00EF4C75" w:rsidRPr="008E5551">
        <w:rPr>
          <w:rFonts w:cs="Arial"/>
          <w:bCs/>
          <w:kern w:val="24"/>
          <w:sz w:val="24"/>
          <w:lang w:val="es-MX"/>
        </w:rPr>
        <w:t>mite</w:t>
      </w:r>
      <w:r w:rsidRPr="008E5551">
        <w:rPr>
          <w:rFonts w:cs="Arial"/>
          <w:bCs/>
          <w:kern w:val="24"/>
          <w:sz w:val="24"/>
          <w:lang w:val="es-MX"/>
        </w:rPr>
        <w:t xml:space="preserve"> que la organización tome parte activa en lugar de reactiva, en la configuración de su futuro y así estar preparados para enfrentar el entorno de exigencias  que tiene el ambiente de negocios en la actualidad.</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Un ambiente de trabajo adecuado y apropiados canales de  comunicación son la clave para fortalecer las relaciones entre el personal que labora en la empresa y para que se realicen sus actividades diarias con la mejor disposición.</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rPr>
      </w:pPr>
      <w:r w:rsidRPr="008E5551">
        <w:rPr>
          <w:rFonts w:cs="Arial"/>
          <w:bCs/>
          <w:kern w:val="24"/>
          <w:sz w:val="24"/>
        </w:rPr>
        <w:t>Diseñ</w:t>
      </w:r>
      <w:r w:rsidR="00EF4C75" w:rsidRPr="008E5551">
        <w:rPr>
          <w:rFonts w:cs="Arial"/>
          <w:bCs/>
          <w:kern w:val="24"/>
          <w:sz w:val="24"/>
        </w:rPr>
        <w:t>o</w:t>
      </w:r>
      <w:r w:rsidRPr="008E5551">
        <w:rPr>
          <w:rFonts w:cs="Arial"/>
          <w:bCs/>
          <w:kern w:val="24"/>
          <w:sz w:val="24"/>
        </w:rPr>
        <w:t xml:space="preserve"> herramientas de mezcla de mercadotecnia para levantar el nivel de posicionamiento de Dracoterra así mismo para elevar su nivel de reconocimiento no solo en la competencia sino en el ámbito en el que se encuentra.</w:t>
      </w:r>
    </w:p>
    <w:p w:rsidR="0001412E" w:rsidRPr="008E5551" w:rsidRDefault="0001412E" w:rsidP="0001412E">
      <w:pPr>
        <w:spacing w:line="360" w:lineRule="auto"/>
        <w:rPr>
          <w:rFonts w:cs="Arial"/>
          <w:bCs/>
          <w:kern w:val="24"/>
          <w:sz w:val="24"/>
        </w:rPr>
      </w:pPr>
    </w:p>
    <w:p w:rsidR="0001412E" w:rsidRPr="008E5551" w:rsidRDefault="0001412E" w:rsidP="0001412E">
      <w:pPr>
        <w:spacing w:line="360" w:lineRule="auto"/>
        <w:rPr>
          <w:rFonts w:cs="Arial"/>
          <w:bCs/>
          <w:kern w:val="24"/>
          <w:sz w:val="24"/>
        </w:rPr>
      </w:pPr>
      <w:r w:rsidRPr="008E5551">
        <w:rPr>
          <w:rFonts w:cs="Arial"/>
          <w:bCs/>
          <w:kern w:val="24"/>
          <w:sz w:val="24"/>
        </w:rPr>
        <w:t>Se crea</w:t>
      </w:r>
      <w:r w:rsidR="00EF4C75" w:rsidRPr="008E5551">
        <w:rPr>
          <w:rFonts w:cs="Arial"/>
          <w:bCs/>
          <w:kern w:val="24"/>
          <w:sz w:val="24"/>
        </w:rPr>
        <w:t>n</w:t>
      </w:r>
      <w:r w:rsidRPr="008E5551">
        <w:rPr>
          <w:rFonts w:cs="Arial"/>
          <w:bCs/>
          <w:kern w:val="24"/>
          <w:sz w:val="24"/>
        </w:rPr>
        <w:t xml:space="preserve"> oportunidades de empleo, con esto no solo se beneficia la empresa (ya que con la contratación de nuevos empleados se ayudara a los mismos empleados de Dracoterra disminuyendo la carga laboral de cada uno de ellos y así los procesos  que se llevan a cabo en la empresa serán más eficientes) sino también a la sociedad ya que se darán oportunidades de empleo (dependiendo las aptitudes de cada prestador de servicio)</w:t>
      </w:r>
    </w:p>
    <w:p w:rsidR="0001412E" w:rsidRPr="008E5551" w:rsidRDefault="0001412E" w:rsidP="0001412E">
      <w:pPr>
        <w:spacing w:line="360" w:lineRule="auto"/>
        <w:rPr>
          <w:rFonts w:cs="Arial"/>
          <w:bCs/>
          <w:kern w:val="24"/>
          <w:sz w:val="24"/>
        </w:rPr>
      </w:pPr>
    </w:p>
    <w:p w:rsidR="0001412E" w:rsidRPr="008E5551" w:rsidRDefault="0001412E" w:rsidP="0001412E">
      <w:pPr>
        <w:spacing w:line="360" w:lineRule="auto"/>
        <w:rPr>
          <w:rFonts w:cs="Arial"/>
          <w:bCs/>
          <w:kern w:val="24"/>
          <w:sz w:val="24"/>
        </w:rPr>
      </w:pPr>
      <w:r w:rsidRPr="008E5551">
        <w:rPr>
          <w:rFonts w:cs="Arial"/>
          <w:bCs/>
          <w:kern w:val="24"/>
          <w:sz w:val="24"/>
        </w:rPr>
        <w:t>Con las herramientas aplicadas en e</w:t>
      </w:r>
      <w:r w:rsidR="00F343E6" w:rsidRPr="008E5551">
        <w:rPr>
          <w:rFonts w:cs="Arial"/>
          <w:bCs/>
          <w:kern w:val="24"/>
          <w:sz w:val="24"/>
        </w:rPr>
        <w:t xml:space="preserve">l análisis del entorno se </w:t>
      </w:r>
      <w:r w:rsidR="00EF4C75" w:rsidRPr="008E5551">
        <w:rPr>
          <w:rFonts w:cs="Arial"/>
          <w:bCs/>
          <w:kern w:val="24"/>
          <w:sz w:val="24"/>
        </w:rPr>
        <w:t>pueden</w:t>
      </w:r>
      <w:r w:rsidR="00F343E6" w:rsidRPr="008E5551">
        <w:rPr>
          <w:rFonts w:cs="Arial"/>
          <w:bCs/>
          <w:kern w:val="24"/>
          <w:sz w:val="24"/>
        </w:rPr>
        <w:t xml:space="preserve"> </w:t>
      </w:r>
      <w:r w:rsidR="00EF4C75" w:rsidRPr="008E5551">
        <w:rPr>
          <w:rFonts w:cs="Arial"/>
          <w:bCs/>
          <w:kern w:val="24"/>
          <w:sz w:val="24"/>
        </w:rPr>
        <w:t xml:space="preserve">detectar las </w:t>
      </w:r>
      <w:r w:rsidRPr="008E5551">
        <w:rPr>
          <w:rFonts w:cs="Arial"/>
          <w:bCs/>
          <w:kern w:val="24"/>
          <w:sz w:val="24"/>
        </w:rPr>
        <w:t xml:space="preserve"> empresas con las que Dracoterra compite así como los factores de riesgo que tiene la industria del reciclaje en México, tomando en cuenta los factores principales que podrían afectar a la empresa.</w:t>
      </w:r>
    </w:p>
    <w:p w:rsidR="0001412E" w:rsidRPr="008E5551" w:rsidRDefault="0001412E" w:rsidP="0001412E">
      <w:pPr>
        <w:spacing w:line="360" w:lineRule="auto"/>
        <w:rPr>
          <w:rFonts w:cs="Arial"/>
          <w:bCs/>
          <w:kern w:val="24"/>
          <w:sz w:val="24"/>
        </w:rPr>
      </w:pPr>
    </w:p>
    <w:p w:rsidR="0001412E" w:rsidRPr="008E5551" w:rsidRDefault="0001412E" w:rsidP="0001412E">
      <w:pPr>
        <w:spacing w:line="360" w:lineRule="auto"/>
        <w:rPr>
          <w:rFonts w:cs="Arial"/>
          <w:bCs/>
          <w:kern w:val="24"/>
          <w:sz w:val="24"/>
          <w:lang w:val="es-MX"/>
        </w:rPr>
      </w:pPr>
      <w:r w:rsidRPr="008E5551">
        <w:rPr>
          <w:rFonts w:cs="Arial"/>
          <w:bCs/>
          <w:kern w:val="24"/>
          <w:sz w:val="24"/>
        </w:rPr>
        <w:t xml:space="preserve">Factores como la economía que pasa en el país y en el marco internacional, la cultura  y la sociedad que se tiene en México </w:t>
      </w:r>
      <w:r w:rsidRPr="008E5551">
        <w:rPr>
          <w:rFonts w:cs="Arial"/>
          <w:bCs/>
          <w:kern w:val="24"/>
          <w:sz w:val="24"/>
          <w:lang w:val="es-MX"/>
        </w:rPr>
        <w:t>ya que debido a esto muchas empresas no logran sus objetivos empresariales, el lenguaje y la religión ya que en ciertas veces estos factores impiden el desarrollo de las empresas, tecnología ya que es importante el desarrollo de esta misma para que una organización crezca aquí se incluye la innovación y la información con la que se cuenta del ámbito de cada empresa ,así como estos hay más factores que interrumpen la creación de las empresas de cualquier índole.</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En base a</w:t>
      </w:r>
      <w:r w:rsidR="00F343E6" w:rsidRPr="008E5551">
        <w:rPr>
          <w:rFonts w:cs="Arial"/>
          <w:bCs/>
          <w:kern w:val="24"/>
          <w:sz w:val="24"/>
          <w:lang w:val="es-MX"/>
        </w:rPr>
        <w:t xml:space="preserve"> las 5 fuerzas de Porter se </w:t>
      </w:r>
      <w:r w:rsidR="00EF4C75" w:rsidRPr="008E5551">
        <w:rPr>
          <w:rFonts w:cs="Arial"/>
          <w:bCs/>
          <w:kern w:val="24"/>
          <w:sz w:val="24"/>
          <w:lang w:val="es-MX"/>
        </w:rPr>
        <w:t>identifica ciertos</w:t>
      </w:r>
      <w:r w:rsidR="007F0721" w:rsidRPr="008E5551">
        <w:rPr>
          <w:rFonts w:cs="Arial"/>
          <w:bCs/>
          <w:kern w:val="24"/>
          <w:sz w:val="24"/>
          <w:lang w:val="es-MX"/>
        </w:rPr>
        <w:t xml:space="preserve"> </w:t>
      </w:r>
      <w:r w:rsidRPr="008E5551">
        <w:rPr>
          <w:rFonts w:cs="Arial"/>
          <w:bCs/>
          <w:kern w:val="24"/>
          <w:sz w:val="24"/>
          <w:lang w:val="es-MX"/>
        </w:rPr>
        <w:t>puntos claves como son los proveedores y los clientes, en la empresa en particular se tiene que tener gran capacidad de negociación con ambos ya que eso hace  la diferencia entre Dracoterra y los competidores ya que como lo mencionamos antes, un factor fundamental es el precio y debido a este se puede decir que hemos ganado clientes y en nuestro caso proveedores que son la gente y las empresas que nos brindan el PET para nosotros recolectarlo y posteriormente venderlo.</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 xml:space="preserve">Así como se </w:t>
      </w:r>
      <w:r w:rsidR="00EF4C75" w:rsidRPr="008E5551">
        <w:rPr>
          <w:rFonts w:cs="Arial"/>
          <w:bCs/>
          <w:kern w:val="24"/>
          <w:sz w:val="24"/>
          <w:lang w:val="es-MX"/>
        </w:rPr>
        <w:t>identifican los proveedores y clientes, se localiz</w:t>
      </w:r>
      <w:r w:rsidR="00CA7DCA" w:rsidRPr="008E5551">
        <w:rPr>
          <w:rFonts w:cs="Arial"/>
          <w:bCs/>
          <w:kern w:val="24"/>
          <w:sz w:val="24"/>
          <w:lang w:val="es-MX"/>
        </w:rPr>
        <w:t>a</w:t>
      </w:r>
      <w:r w:rsidR="00EF4C75" w:rsidRPr="008E5551">
        <w:rPr>
          <w:rFonts w:cs="Arial"/>
          <w:bCs/>
          <w:kern w:val="24"/>
          <w:sz w:val="24"/>
          <w:lang w:val="es-MX"/>
        </w:rPr>
        <w:t>n</w:t>
      </w:r>
      <w:r w:rsidRPr="008E5551">
        <w:rPr>
          <w:rFonts w:cs="Arial"/>
          <w:bCs/>
          <w:kern w:val="24"/>
          <w:sz w:val="24"/>
          <w:lang w:val="es-MX"/>
        </w:rPr>
        <w:t xml:space="preserve"> los competidores potenciales que e</w:t>
      </w:r>
      <w:r w:rsidR="00EF4C75" w:rsidRPr="008E5551">
        <w:rPr>
          <w:rFonts w:cs="Arial"/>
          <w:bCs/>
          <w:kern w:val="24"/>
          <w:sz w:val="24"/>
          <w:lang w:val="es-MX"/>
        </w:rPr>
        <w:t xml:space="preserve">s posible que Dracoterra tenga </w:t>
      </w:r>
      <w:r w:rsidRPr="008E5551">
        <w:rPr>
          <w:rFonts w:cs="Arial"/>
          <w:bCs/>
          <w:kern w:val="24"/>
          <w:sz w:val="24"/>
          <w:lang w:val="es-MX"/>
        </w:rPr>
        <w:t xml:space="preserve"> independiente de con los que ya cuenta ya que es un mercado en crecimiento y se puede decir que nuevo.</w:t>
      </w:r>
    </w:p>
    <w:p w:rsidR="0001412E" w:rsidRPr="008E5551" w:rsidRDefault="0001412E" w:rsidP="0001412E">
      <w:pPr>
        <w:spacing w:line="360" w:lineRule="auto"/>
        <w:rPr>
          <w:rFonts w:cs="Arial"/>
          <w:bCs/>
          <w:kern w:val="24"/>
          <w:sz w:val="24"/>
          <w:lang w:val="es-MX"/>
        </w:rPr>
      </w:pPr>
    </w:p>
    <w:p w:rsidR="0001412E" w:rsidRPr="008E5551" w:rsidRDefault="007F0721" w:rsidP="0001412E">
      <w:pPr>
        <w:spacing w:line="360" w:lineRule="auto"/>
        <w:rPr>
          <w:rFonts w:cs="Arial"/>
          <w:bCs/>
          <w:kern w:val="24"/>
          <w:sz w:val="24"/>
          <w:lang w:val="es-MX"/>
        </w:rPr>
      </w:pPr>
      <w:r w:rsidRPr="008E5551">
        <w:rPr>
          <w:rFonts w:cs="Arial"/>
          <w:bCs/>
          <w:kern w:val="24"/>
          <w:sz w:val="24"/>
          <w:lang w:val="es-MX"/>
        </w:rPr>
        <w:t xml:space="preserve">Las herramientas </w:t>
      </w:r>
      <w:r w:rsidR="0001412E" w:rsidRPr="008E5551">
        <w:rPr>
          <w:rFonts w:cs="Arial"/>
          <w:bCs/>
          <w:kern w:val="24"/>
          <w:sz w:val="24"/>
          <w:lang w:val="es-MX"/>
        </w:rPr>
        <w:t xml:space="preserve"> </w:t>
      </w:r>
      <w:r w:rsidR="00EF4C75" w:rsidRPr="008E5551">
        <w:rPr>
          <w:rFonts w:cs="Arial"/>
          <w:bCs/>
          <w:kern w:val="24"/>
          <w:sz w:val="24"/>
          <w:lang w:val="es-MX"/>
        </w:rPr>
        <w:t>ayuda</w:t>
      </w:r>
      <w:r w:rsidRPr="008E5551">
        <w:rPr>
          <w:rFonts w:cs="Arial"/>
          <w:bCs/>
          <w:kern w:val="24"/>
          <w:sz w:val="24"/>
          <w:lang w:val="es-MX"/>
        </w:rPr>
        <w:t xml:space="preserve">n </w:t>
      </w:r>
      <w:r w:rsidR="0001412E" w:rsidRPr="008E5551">
        <w:rPr>
          <w:rFonts w:cs="Arial"/>
          <w:bCs/>
          <w:kern w:val="24"/>
          <w:sz w:val="24"/>
          <w:lang w:val="es-MX"/>
        </w:rPr>
        <w:t xml:space="preserve"> para identificar las barreras que se tiene, entre ellas y para la empresa la más importante está relacionada con el ámbito legislativo ya que </w:t>
      </w:r>
      <w:r w:rsidR="00B96096" w:rsidRPr="008E5551">
        <w:rPr>
          <w:rFonts w:cs="Arial"/>
          <w:bCs/>
          <w:kern w:val="24"/>
          <w:sz w:val="24"/>
          <w:lang w:val="es-MX"/>
        </w:rPr>
        <w:t>aún</w:t>
      </w:r>
      <w:r w:rsidR="0001412E" w:rsidRPr="008E5551">
        <w:rPr>
          <w:rFonts w:cs="Arial"/>
          <w:bCs/>
          <w:kern w:val="24"/>
          <w:sz w:val="24"/>
          <w:lang w:val="es-MX"/>
        </w:rPr>
        <w:t xml:space="preserve"> no se regula d</w:t>
      </w:r>
      <w:r w:rsidR="00EF4C75" w:rsidRPr="008E5551">
        <w:rPr>
          <w:rFonts w:cs="Arial"/>
          <w:bCs/>
          <w:kern w:val="24"/>
          <w:sz w:val="24"/>
          <w:lang w:val="es-MX"/>
        </w:rPr>
        <w:t xml:space="preserve">el todo el ámbito del reciclaje, </w:t>
      </w:r>
      <w:r w:rsidR="0001412E" w:rsidRPr="008E5551">
        <w:rPr>
          <w:rFonts w:cs="Arial"/>
          <w:bCs/>
          <w:kern w:val="24"/>
          <w:sz w:val="24"/>
          <w:lang w:val="es-MX"/>
        </w:rPr>
        <w:t xml:space="preserve">en nuestro tiempo todavía existe mucha informalidad en cuanto a la recolección de PET un caso </w:t>
      </w:r>
      <w:r w:rsidR="00B96096" w:rsidRPr="008E5551">
        <w:rPr>
          <w:rFonts w:cs="Arial"/>
          <w:bCs/>
          <w:kern w:val="24"/>
          <w:sz w:val="24"/>
          <w:lang w:val="es-MX"/>
        </w:rPr>
        <w:t>específico</w:t>
      </w:r>
      <w:r w:rsidR="0001412E" w:rsidRPr="008E5551">
        <w:rPr>
          <w:rFonts w:cs="Arial"/>
          <w:bCs/>
          <w:kern w:val="24"/>
          <w:sz w:val="24"/>
          <w:lang w:val="es-MX"/>
        </w:rPr>
        <w:t xml:space="preserve"> y el más conocido, inclusivamente el que más nos puede afectar, son los pepenadores sin mencionar lugares donde se deposita la basura de manera clandestina como rellenos sanitarios y demás.</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 xml:space="preserve">Hablando del PET en general </w:t>
      </w:r>
      <w:r w:rsidR="004632EF" w:rsidRPr="008E5551">
        <w:rPr>
          <w:rFonts w:cs="Arial"/>
          <w:bCs/>
          <w:kern w:val="24"/>
          <w:sz w:val="24"/>
          <w:lang w:val="es-MX"/>
        </w:rPr>
        <w:t xml:space="preserve"> se observa </w:t>
      </w:r>
      <w:r w:rsidRPr="008E5551">
        <w:rPr>
          <w:rFonts w:cs="Arial"/>
          <w:bCs/>
          <w:kern w:val="24"/>
          <w:sz w:val="24"/>
          <w:lang w:val="es-MX"/>
        </w:rPr>
        <w:t xml:space="preserve"> que el incremento  de los residuos sólidos no peligrosos, mejor conocidos como basuras es el problema más conocido de México, sin tomar en cuenta que esta problemática no solo afecta a nuestro país sino está ampliamente diagnosticado a nivel mundial y en los últimos tiempos no se hace más que buscar diferentes tipos de soluciones a estos problemas que no solo afectan al ambiente sino también a la salud.</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 xml:space="preserve">Una investigación de Green </w:t>
      </w:r>
      <w:proofErr w:type="spellStart"/>
      <w:r w:rsidRPr="008E5551">
        <w:rPr>
          <w:rFonts w:cs="Arial"/>
          <w:bCs/>
          <w:kern w:val="24"/>
          <w:sz w:val="24"/>
          <w:lang w:val="es-MX"/>
        </w:rPr>
        <w:t>Peace</w:t>
      </w:r>
      <w:proofErr w:type="spellEnd"/>
      <w:r w:rsidRPr="008E5551">
        <w:rPr>
          <w:rFonts w:cs="Arial"/>
          <w:bCs/>
          <w:kern w:val="24"/>
          <w:sz w:val="24"/>
          <w:lang w:val="es-MX"/>
        </w:rPr>
        <w:t xml:space="preserve"> arroja que al tratar de resolver problemas relacionados con este tipo de desperdicios se comenzaron a crear diversas posibles soluciones a lo ancho del mundo tal es el caso de producir energía mediante la quema de PET, esto no hace sino </w:t>
      </w:r>
      <w:r w:rsidR="00B96096" w:rsidRPr="008E5551">
        <w:rPr>
          <w:rFonts w:cs="Arial"/>
          <w:bCs/>
          <w:kern w:val="24"/>
          <w:sz w:val="24"/>
          <w:lang w:val="es-MX"/>
        </w:rPr>
        <w:t>agravar</w:t>
      </w:r>
      <w:r w:rsidRPr="008E5551">
        <w:rPr>
          <w:rFonts w:cs="Arial"/>
          <w:bCs/>
          <w:kern w:val="24"/>
          <w:sz w:val="24"/>
          <w:lang w:val="es-MX"/>
        </w:rPr>
        <w:t xml:space="preserve"> el problema y específicamente en nuestra salud ya que al generar dicha energía el humo que sale de la quema de dicho material lo inhala la gente y puede ser toxico sin mencionar la contaminación que causa el ruido de la maquinaria utilizada en estos procesos.</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 xml:space="preserve">Hablando de la salud que se tiene al consumir productos reciclables,  es importante destacar la importante aportación </w:t>
      </w:r>
      <w:r w:rsidR="007F0721" w:rsidRPr="008E5551">
        <w:rPr>
          <w:rFonts w:cs="Arial"/>
          <w:bCs/>
          <w:kern w:val="24"/>
          <w:sz w:val="24"/>
          <w:lang w:val="es-MX"/>
        </w:rPr>
        <w:t xml:space="preserve">que se tubo </w:t>
      </w:r>
      <w:r w:rsidRPr="008E5551">
        <w:rPr>
          <w:rFonts w:cs="Arial"/>
          <w:bCs/>
          <w:kern w:val="24"/>
          <w:sz w:val="24"/>
          <w:lang w:val="es-MX"/>
        </w:rPr>
        <w:t xml:space="preserve"> ya que para reciclar y posteriormente producir nuevos empaques, embalajes e incluso productos de PET antes usado es importante que n el proceso de recolección de PET se tengan características específicas que tienen que tener las botellas que se utilizaran pero lo </w:t>
      </w:r>
      <w:r w:rsidR="00B96096" w:rsidRPr="008E5551">
        <w:rPr>
          <w:rFonts w:cs="Arial"/>
          <w:bCs/>
          <w:kern w:val="24"/>
          <w:sz w:val="24"/>
          <w:lang w:val="es-MX"/>
        </w:rPr>
        <w:t>más</w:t>
      </w:r>
      <w:r w:rsidRPr="008E5551">
        <w:rPr>
          <w:rFonts w:cs="Arial"/>
          <w:bCs/>
          <w:kern w:val="24"/>
          <w:sz w:val="24"/>
          <w:lang w:val="es-MX"/>
        </w:rPr>
        <w:t xml:space="preserve"> importante es que antiguamente no hayan contenido ningún tipo de material toxico ya que esto dificultaría su utilización para nuevos envases o empaques dentro del sector de alimentos.</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En cuanto a las características difieren en cuanto a las empresas pero en Dracoterra es importante que las botellas de plástico sean de color cristal (transparente) que no sean de color verde, negro ni ningún otro así como que las entreguen sin etiqueta y si es posible que no las entreguen apachurradas, d preferencia enteras ya que así se facilita el acopio y el pesado de las mismas así como de su manufactura.</w:t>
      </w:r>
    </w:p>
    <w:p w:rsidR="0001412E" w:rsidRPr="008E5551" w:rsidRDefault="0001412E" w:rsidP="0001412E">
      <w:pPr>
        <w:spacing w:line="360" w:lineRule="auto"/>
        <w:rPr>
          <w:rFonts w:cs="Arial"/>
          <w:bCs/>
          <w:kern w:val="24"/>
          <w:sz w:val="24"/>
          <w:lang w:val="es-MX"/>
        </w:rPr>
      </w:pPr>
    </w:p>
    <w:p w:rsidR="0001412E" w:rsidRPr="008E5551" w:rsidRDefault="004632EF" w:rsidP="0001412E">
      <w:pPr>
        <w:spacing w:line="360" w:lineRule="auto"/>
        <w:rPr>
          <w:rFonts w:cs="Arial"/>
          <w:bCs/>
          <w:kern w:val="24"/>
          <w:sz w:val="24"/>
          <w:lang w:val="es-MX"/>
        </w:rPr>
      </w:pPr>
      <w:r w:rsidRPr="008E5551">
        <w:rPr>
          <w:rFonts w:cs="Arial"/>
          <w:bCs/>
          <w:kern w:val="24"/>
          <w:sz w:val="24"/>
          <w:lang w:val="es-MX"/>
        </w:rPr>
        <w:t>Debido</w:t>
      </w:r>
      <w:r w:rsidR="0001412E" w:rsidRPr="008E5551">
        <w:rPr>
          <w:rFonts w:cs="Arial"/>
          <w:bCs/>
          <w:kern w:val="24"/>
          <w:sz w:val="24"/>
          <w:lang w:val="es-MX"/>
        </w:rPr>
        <w:t xml:space="preserve"> a los factores socio-culturales diversos de las diferentes regiones del planeta, se han realizado distintas opciones tecinas y sociales que más se adecuen a las condiciones de cada país y localidad.</w:t>
      </w: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 xml:space="preserve"> </w:t>
      </w: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Entre ellas el reciclaje que es una de las tecinas que más se han adecuado en los países de desarrollo, y esto es particularmente cierto para México  donde numerosas personas de distintos niveles de ingresos, comienzan a participar creativamente en la reutilización y reciclamiento organizado de residuos sólidos no peligrosos que es el caso del PET.</w:t>
      </w:r>
    </w:p>
    <w:p w:rsidR="0001412E" w:rsidRPr="008E5551" w:rsidRDefault="0001412E" w:rsidP="0001412E">
      <w:pPr>
        <w:spacing w:line="360" w:lineRule="auto"/>
        <w:rPr>
          <w:rFonts w:cs="Arial"/>
          <w:bCs/>
          <w:kern w:val="24"/>
          <w:sz w:val="24"/>
          <w:lang w:val="es-MX"/>
        </w:rPr>
      </w:pPr>
    </w:p>
    <w:p w:rsidR="0001412E" w:rsidRPr="008E5551" w:rsidRDefault="004632EF" w:rsidP="0001412E">
      <w:pPr>
        <w:spacing w:line="360" w:lineRule="auto"/>
        <w:rPr>
          <w:rFonts w:cs="Arial"/>
          <w:bCs/>
          <w:kern w:val="24"/>
          <w:sz w:val="24"/>
          <w:lang w:val="es-MX"/>
        </w:rPr>
      </w:pPr>
      <w:r w:rsidRPr="008E5551">
        <w:rPr>
          <w:rFonts w:cs="Arial"/>
          <w:bCs/>
          <w:kern w:val="24"/>
          <w:sz w:val="24"/>
          <w:lang w:val="es-MX"/>
        </w:rPr>
        <w:t>Los</w:t>
      </w:r>
      <w:r w:rsidR="0001412E" w:rsidRPr="008E5551">
        <w:rPr>
          <w:rFonts w:cs="Arial"/>
          <w:bCs/>
          <w:kern w:val="24"/>
          <w:sz w:val="24"/>
          <w:lang w:val="es-MX"/>
        </w:rPr>
        <w:t xml:space="preserve"> residuos sólidos domésticos, junto con los comerciales, institucionales, los no tóxicos industriales y los que recolectan en las vías públicas, ascienden en los países hasta en un 90% del total de los desperdicios urbanos.</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Desde 1992 se estima que se producen 720 mil millones de toneladas de basura en el mundo; de las cuales, 440 mil millones de toneladas corresponden a los países industrializados y 280 mil millones de toneladas a los países en desarrollo.</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 xml:space="preserve">Por esos problemas se decide hacer un plan estratégico de mercadotecnia debido a que </w:t>
      </w:r>
      <w:r w:rsidR="004632EF" w:rsidRPr="008E5551">
        <w:rPr>
          <w:rFonts w:cs="Arial"/>
          <w:bCs/>
          <w:kern w:val="24"/>
          <w:sz w:val="24"/>
          <w:lang w:val="es-MX"/>
        </w:rPr>
        <w:t xml:space="preserve">se observa </w:t>
      </w:r>
      <w:r w:rsidRPr="008E5551">
        <w:rPr>
          <w:rFonts w:cs="Arial"/>
          <w:bCs/>
          <w:kern w:val="24"/>
          <w:sz w:val="24"/>
          <w:lang w:val="es-MX"/>
        </w:rPr>
        <w:t xml:space="preserve"> a Dracoterra como una empresa preocupada por el medio ambiente la cual reduce todos los riesgos antes mencionados que llevan a problemas de salud.</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 xml:space="preserve">El problema principal que se tiene en la empresa fue que no es competitiva y que a pesar de tener dos años en el mercado, tiempo que consideramos </w:t>
      </w:r>
      <w:proofErr w:type="gramStart"/>
      <w:r w:rsidRPr="008E5551">
        <w:rPr>
          <w:rFonts w:cs="Arial"/>
          <w:bCs/>
          <w:kern w:val="24"/>
          <w:sz w:val="24"/>
          <w:lang w:val="es-MX"/>
        </w:rPr>
        <w:t>a</w:t>
      </w:r>
      <w:proofErr w:type="gramEnd"/>
      <w:r w:rsidRPr="008E5551">
        <w:rPr>
          <w:rFonts w:cs="Arial"/>
          <w:bCs/>
          <w:kern w:val="24"/>
          <w:sz w:val="24"/>
          <w:lang w:val="es-MX"/>
        </w:rPr>
        <w:t xml:space="preserve"> sido enriquecedor ya que las microempresas comúnmente no llegan a durar tanto tiempo en el mercado debido a que fracasan por motivos antes redactados, arroja números rojos en ganancias. </w:t>
      </w:r>
    </w:p>
    <w:p w:rsidR="0001412E" w:rsidRPr="008E5551" w:rsidRDefault="0001412E" w:rsidP="0001412E">
      <w:pPr>
        <w:spacing w:line="360" w:lineRule="auto"/>
        <w:rPr>
          <w:rFonts w:cs="Arial"/>
          <w:bCs/>
          <w:kern w:val="24"/>
          <w:sz w:val="24"/>
          <w:lang w:val="es-MX"/>
        </w:rPr>
      </w:pPr>
    </w:p>
    <w:p w:rsidR="0001412E" w:rsidRPr="008E5551" w:rsidRDefault="004632EF" w:rsidP="0001412E">
      <w:pPr>
        <w:spacing w:line="360" w:lineRule="auto"/>
        <w:rPr>
          <w:rFonts w:cs="Arial"/>
          <w:bCs/>
          <w:kern w:val="24"/>
          <w:sz w:val="24"/>
          <w:lang w:val="es-MX"/>
        </w:rPr>
      </w:pPr>
      <w:r w:rsidRPr="008E5551">
        <w:rPr>
          <w:rFonts w:cs="Arial"/>
          <w:bCs/>
          <w:kern w:val="24"/>
          <w:sz w:val="24"/>
          <w:lang w:val="es-MX"/>
        </w:rPr>
        <w:t>Es</w:t>
      </w:r>
      <w:r w:rsidR="0001412E" w:rsidRPr="008E5551">
        <w:rPr>
          <w:rFonts w:cs="Arial"/>
          <w:bCs/>
          <w:kern w:val="24"/>
          <w:sz w:val="24"/>
          <w:lang w:val="es-MX"/>
        </w:rPr>
        <w:t xml:space="preserve"> viable que se realice el plan estratégico de mercadotecnia para abarcar espacios importantes que están sin llenar como la publicidad y la cartera de clientes, herramienta o componente indispensable en toda compañía</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 xml:space="preserve"> La ventaja que </w:t>
      </w:r>
      <w:r w:rsidR="004632EF" w:rsidRPr="008E5551">
        <w:rPr>
          <w:rFonts w:cs="Arial"/>
          <w:bCs/>
          <w:kern w:val="24"/>
          <w:sz w:val="24"/>
          <w:lang w:val="es-MX"/>
        </w:rPr>
        <w:t xml:space="preserve">se detecta </w:t>
      </w:r>
      <w:r w:rsidRPr="008E5551">
        <w:rPr>
          <w:rFonts w:cs="Arial"/>
          <w:bCs/>
          <w:kern w:val="24"/>
          <w:sz w:val="24"/>
          <w:lang w:val="es-MX"/>
        </w:rPr>
        <w:t xml:space="preserve">en hacer un plan estratégico de marketing </w:t>
      </w:r>
      <w:r w:rsidR="004632EF" w:rsidRPr="008E5551">
        <w:rPr>
          <w:rFonts w:cs="Arial"/>
          <w:bCs/>
          <w:kern w:val="24"/>
          <w:sz w:val="24"/>
          <w:lang w:val="es-MX"/>
        </w:rPr>
        <w:t>es</w:t>
      </w:r>
      <w:r w:rsidRPr="008E5551">
        <w:rPr>
          <w:rFonts w:cs="Arial"/>
          <w:bCs/>
          <w:kern w:val="24"/>
          <w:sz w:val="24"/>
          <w:lang w:val="es-MX"/>
        </w:rPr>
        <w:t xml:space="preserve"> que a diferencia del Plan Anual de Marketing que se suele elaborar para cada marca, división, mercados meta importantes o temporadas específicas, el plan estratégico de marketing se elabora para toda la compañía, elemento que necesita Dracoterra para su óptimo funcionamiento.</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La esencia de la planeación estratégica consiste en la identificación sistemática de las oportunidades y peligros que surgen en el futuro, los cuales combinados con otros datos importantes proporcionan la base para que una empresa tome mejores decisiones en el presente para explotar las oportunidades y evitar los peligros</w:t>
      </w:r>
    </w:p>
    <w:p w:rsidR="0001412E" w:rsidRPr="008E5551" w:rsidRDefault="007F0721" w:rsidP="0001412E">
      <w:pPr>
        <w:spacing w:line="360" w:lineRule="auto"/>
        <w:rPr>
          <w:rFonts w:cs="Arial"/>
          <w:bCs/>
          <w:kern w:val="24"/>
          <w:sz w:val="24"/>
          <w:lang w:val="es-MX"/>
        </w:rPr>
      </w:pPr>
      <w:r w:rsidRPr="008E5551">
        <w:rPr>
          <w:rFonts w:cs="Arial"/>
          <w:bCs/>
          <w:kern w:val="24"/>
          <w:sz w:val="24"/>
          <w:lang w:val="es-MX"/>
        </w:rPr>
        <w:t xml:space="preserve">Se decidió </w:t>
      </w:r>
      <w:r w:rsidR="0001412E" w:rsidRPr="008E5551">
        <w:rPr>
          <w:rFonts w:cs="Arial"/>
          <w:bCs/>
          <w:kern w:val="24"/>
          <w:sz w:val="24"/>
          <w:lang w:val="es-MX"/>
        </w:rPr>
        <w:t xml:space="preserve"> que el plan estratégico de marketing es una herramienta de gestión por la que se determina los pasos a seguir, las metodologías y tiempos para alcanzar unos objetivos determinados. </w:t>
      </w:r>
    </w:p>
    <w:p w:rsidR="0001412E" w:rsidRPr="008E5551" w:rsidRDefault="0001412E" w:rsidP="0001412E">
      <w:pPr>
        <w:spacing w:line="360" w:lineRule="auto"/>
        <w:rPr>
          <w:rFonts w:cs="Arial"/>
          <w:bCs/>
          <w:kern w:val="24"/>
          <w:sz w:val="24"/>
          <w:lang w:val="es-MX"/>
        </w:rPr>
      </w:pPr>
    </w:p>
    <w:p w:rsidR="0001412E" w:rsidRPr="008E5551" w:rsidRDefault="004632EF" w:rsidP="0001412E">
      <w:pPr>
        <w:spacing w:line="360" w:lineRule="auto"/>
        <w:rPr>
          <w:rFonts w:cs="Arial"/>
          <w:bCs/>
          <w:kern w:val="24"/>
          <w:sz w:val="24"/>
          <w:lang w:val="es-MX"/>
        </w:rPr>
      </w:pPr>
      <w:r w:rsidRPr="008E5551">
        <w:rPr>
          <w:rFonts w:cs="Arial"/>
          <w:bCs/>
          <w:kern w:val="24"/>
          <w:sz w:val="24"/>
          <w:lang w:val="es-MX"/>
        </w:rPr>
        <w:t>El plan estratégico</w:t>
      </w:r>
      <w:r w:rsidR="0001412E" w:rsidRPr="008E5551">
        <w:rPr>
          <w:rFonts w:cs="Arial"/>
          <w:bCs/>
          <w:kern w:val="24"/>
          <w:sz w:val="24"/>
          <w:lang w:val="es-MX"/>
        </w:rPr>
        <w:t xml:space="preserve">  constituye un sistema gerencial que desplaza el énfasis en el "qué lograr"  (objetivos) al "qué hacer" (estrategias). </w:t>
      </w:r>
    </w:p>
    <w:p w:rsidR="0001412E" w:rsidRPr="008E5551" w:rsidRDefault="0001412E" w:rsidP="0001412E">
      <w:pPr>
        <w:spacing w:line="360" w:lineRule="auto"/>
        <w:rPr>
          <w:rFonts w:cs="Arial"/>
          <w:bCs/>
          <w:kern w:val="24"/>
          <w:sz w:val="24"/>
          <w:lang w:val="es-MX"/>
        </w:rPr>
      </w:pPr>
    </w:p>
    <w:p w:rsidR="0001412E" w:rsidRPr="008E5551" w:rsidRDefault="004632EF" w:rsidP="0001412E">
      <w:pPr>
        <w:spacing w:line="360" w:lineRule="auto"/>
        <w:rPr>
          <w:rFonts w:cs="Arial"/>
          <w:bCs/>
          <w:kern w:val="24"/>
          <w:sz w:val="24"/>
          <w:lang w:val="es-MX"/>
        </w:rPr>
      </w:pPr>
      <w:r w:rsidRPr="008E5551">
        <w:rPr>
          <w:rFonts w:cs="Arial"/>
          <w:bCs/>
          <w:kern w:val="24"/>
          <w:sz w:val="24"/>
          <w:lang w:val="es-MX"/>
        </w:rPr>
        <w:t>Se</w:t>
      </w:r>
      <w:r w:rsidR="0001412E" w:rsidRPr="008E5551">
        <w:rPr>
          <w:rFonts w:cs="Arial"/>
          <w:bCs/>
          <w:kern w:val="24"/>
          <w:sz w:val="24"/>
          <w:lang w:val="es-MX"/>
        </w:rPr>
        <w:t xml:space="preserve"> busca  concentrarse en aquellos objetivos factibles de lograr y en qué negocio o área  competir, en correspondencia con las oportunidades y amenazas que ofrece el   entorno. </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 xml:space="preserve">La competencia es una constante amenaza a quienes no pueden ofrecer un valor superior para el cliente ni encontrar la manera de establecer relaciones más  sólidas con él, por eso cada día es más importante la Planeación estratégica del  marketing. </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 xml:space="preserve">Es preciso descubrir nuevos mercados, clientes y formas de hacer las  cosas si las compañías quieren operar rentablemente en el futuro y contribuir a enriquecer el sistema de marketing global. </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 xml:space="preserve">En términos generales, el plan estratégico de marketing es un documento escrito que incluye una estructura compuesta por: </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1) Un análisis de la situación</w:t>
      </w: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2) Los objetivos de marketing</w:t>
      </w: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 xml:space="preserve">3) El posicionamiento y la ventaja diferencial </w:t>
      </w: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 xml:space="preserve">4) La  descripción de los mercados meta hacia los que se dirigirán los programas de marketing. </w:t>
      </w: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 xml:space="preserve">5) El diseño de la mezcla de marketing  </w:t>
      </w: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 xml:space="preserve">6) Los instrumentos que  permitirán la evaluación y control constante de cada operación planificada. </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 xml:space="preserve">Cabe mencionar que se </w:t>
      </w:r>
      <w:r w:rsidR="00B96096" w:rsidRPr="008E5551">
        <w:rPr>
          <w:rFonts w:cs="Arial"/>
          <w:bCs/>
          <w:kern w:val="24"/>
          <w:sz w:val="24"/>
          <w:lang w:val="es-MX"/>
        </w:rPr>
        <w:t>realizó</w:t>
      </w:r>
      <w:r w:rsidRPr="008E5551">
        <w:rPr>
          <w:rFonts w:cs="Arial"/>
          <w:bCs/>
          <w:kern w:val="24"/>
          <w:sz w:val="24"/>
          <w:lang w:val="es-MX"/>
        </w:rPr>
        <w:t xml:space="preserve"> una exhaustiva investigación relacionada con el plan estratégico de mercadotecnia y su contenido, el método que tomamos nosotros fue una combinación de planes estratégicos según diferentes autores que al final del documento se encuentran mencionados.</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Las ventajas de la planeación estratégica de marketing se pueden resumir en los siguientes puntos:</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 xml:space="preserve">• Se estimula el pensamiento sistemático de la gerencia de marketing. </w:t>
      </w: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 xml:space="preserve">• Ayuda a una mejor coordinación de todas las actividades de la empresa. </w:t>
      </w: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 Orienta a la organización sobre los objetivos, políticas y estrategias que  se deberán llevar a cabo.</w:t>
      </w: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 xml:space="preserve">• Evita que existan desarrollos sorpresivos dentro de las actividades de toda la empresa. </w:t>
      </w: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 Contribuye a que haya mayor participación de los ejecutivos, al interrelacionar sus responsabilidades conforme cambien los proyectos  de la empresa y el escenario en que se desenvuelve.</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 xml:space="preserve">El plan estratégico de marketing se caracteriza por ser un plan a mediano y largo plazo, del cual, se parte para definir las metas a corto plazo. </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También es importante señalar que la empresa debe precisar con exactitud y cuidado la misión que va a regir a la empresa, la misión es fundamental, ya que esta representa las funciones operativas que va a ejecutar en el mercado y va a suministrar a los consumidores.</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Por ejemplo, los  gerentes de marketing elaboran un plan estratégico de marketing para tres o cinco años y luego, elaboran un plan anual de marketing para un año en concreto.</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 xml:space="preserve">Cabe señalar, que el plan a tres o cinco años se analiza y revisa cada año debido a   que el ambiente cambia con rapidez. </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 xml:space="preserve">El Plan de Estratégico de Marketing, no tendría utilidad sino se pone todo el desempeño en su implementación, esto demandará un esfuerzo constante para que se correspondan y ajusten entre sí los elementos básicos que muevan a una organización. </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En el mundo actual constituido por un mercado globalizado, es necesario utilizar  todas las técnicas y herramientas que se han desarrollado para posicionar de  mejor manera los productos y marcas en el mercado.</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 xml:space="preserve">Puntualmente nuestro país no es ajeno a todo este entorno, tanto así que desde una óptica académica hoy el marketing se ha integrado no solo como una carrera de nivel superior, sino que se está empezando incluso a orientar esta especialidad desde los establecimientos de nivel medio. </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 xml:space="preserve">La aplicabilidad de esta especialidad y específicamente el  desarrollo de un Plan Estratégico de Marketing es el punto de partida en el desempeño de hacer empresa, que nos permite tener una mayor seguridad en el éxito del cumplimiento de las metas. </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r w:rsidRPr="008E5551">
        <w:rPr>
          <w:rFonts w:cs="Arial"/>
          <w:bCs/>
          <w:kern w:val="24"/>
          <w:sz w:val="24"/>
          <w:lang w:val="es-MX"/>
        </w:rPr>
        <w:t>Con un entorno nacional cambiante, con una situación  política y económica variable, llena de expectativas, que existe abertura de los mercados hacia el exterior, que se negocian los tratados de libre comercio, y por  otro lado a la falta de competitividad de nuestras empresas con las del exterior, es necesario que toda empresa ingrese al escenario con un Análisis y Planificación  Estratégica acorde a las realidades existentes en los Mercados, previsora,  flexible ante los riesgos y que permita la subsistencia de su negocio.</w:t>
      </w:r>
    </w:p>
    <w:p w:rsidR="0001412E" w:rsidRPr="008E5551" w:rsidRDefault="0001412E" w:rsidP="0001412E">
      <w:pPr>
        <w:spacing w:line="360" w:lineRule="auto"/>
        <w:rPr>
          <w:rFonts w:cs="Arial"/>
          <w:sz w:val="24"/>
          <w:lang w:val="es-MX"/>
        </w:rPr>
      </w:pPr>
    </w:p>
    <w:p w:rsidR="0001412E" w:rsidRPr="008E5551" w:rsidRDefault="006A7FB8" w:rsidP="0001412E">
      <w:pPr>
        <w:spacing w:line="360" w:lineRule="auto"/>
        <w:rPr>
          <w:rFonts w:cs="Arial"/>
          <w:sz w:val="24"/>
          <w:lang w:val="es-MX"/>
        </w:rPr>
      </w:pPr>
      <w:r w:rsidRPr="008E5551">
        <w:rPr>
          <w:rFonts w:cs="Arial"/>
          <w:sz w:val="24"/>
          <w:lang w:val="es-MX"/>
        </w:rPr>
        <w:t xml:space="preserve">Al </w:t>
      </w:r>
      <w:r w:rsidR="0001412E" w:rsidRPr="008E5551">
        <w:rPr>
          <w:rFonts w:cs="Arial"/>
          <w:sz w:val="24"/>
          <w:lang w:val="es-MX"/>
        </w:rPr>
        <w:t xml:space="preserve"> implementa</w:t>
      </w:r>
      <w:r w:rsidRPr="008E5551">
        <w:rPr>
          <w:rFonts w:cs="Arial"/>
          <w:sz w:val="24"/>
          <w:lang w:val="es-MX"/>
        </w:rPr>
        <w:t>r</w:t>
      </w:r>
      <w:r w:rsidR="0001412E" w:rsidRPr="008E5551">
        <w:rPr>
          <w:rFonts w:cs="Arial"/>
          <w:sz w:val="24"/>
          <w:lang w:val="es-MX"/>
        </w:rPr>
        <w:t xml:space="preserve"> el plan estratégico comercial como está diseñado este ayudara a la empresa a salir a flote y tener las utilidades deseadas.</w:t>
      </w:r>
    </w:p>
    <w:p w:rsidR="006A7FB8" w:rsidRPr="008E5551" w:rsidRDefault="006A7FB8" w:rsidP="0001412E">
      <w:pPr>
        <w:spacing w:line="360" w:lineRule="auto"/>
        <w:rPr>
          <w:rFonts w:cs="Arial"/>
          <w:sz w:val="24"/>
          <w:lang w:val="es-MX"/>
        </w:rPr>
      </w:pPr>
    </w:p>
    <w:p w:rsidR="0001412E" w:rsidRPr="008E5551" w:rsidRDefault="006A7FB8" w:rsidP="0001412E">
      <w:pPr>
        <w:spacing w:line="360" w:lineRule="auto"/>
        <w:rPr>
          <w:rFonts w:cs="Arial"/>
          <w:sz w:val="24"/>
          <w:lang w:val="es-MX"/>
        </w:rPr>
      </w:pPr>
      <w:r w:rsidRPr="008E5551">
        <w:rPr>
          <w:rFonts w:cs="Arial"/>
          <w:sz w:val="24"/>
          <w:lang w:val="es-MX"/>
        </w:rPr>
        <w:t xml:space="preserve">Las empresas locales buscan  </w:t>
      </w:r>
      <w:r w:rsidR="00547005" w:rsidRPr="008E5551">
        <w:rPr>
          <w:rFonts w:cs="Arial"/>
          <w:sz w:val="24"/>
          <w:lang w:val="es-MX"/>
        </w:rPr>
        <w:t>innovación</w:t>
      </w:r>
      <w:r w:rsidR="0001412E" w:rsidRPr="008E5551">
        <w:rPr>
          <w:rFonts w:cs="Arial"/>
          <w:sz w:val="24"/>
          <w:lang w:val="es-MX"/>
        </w:rPr>
        <w:t xml:space="preserve"> en sus estrategias de mercado, para poder ser competitivas ante las grandes multinacionales.</w:t>
      </w:r>
    </w:p>
    <w:p w:rsidR="0001412E" w:rsidRPr="008E5551" w:rsidRDefault="0001412E" w:rsidP="0001412E">
      <w:pPr>
        <w:spacing w:line="360" w:lineRule="auto"/>
        <w:rPr>
          <w:rFonts w:cs="Arial"/>
          <w:sz w:val="24"/>
          <w:lang w:val="es-MX"/>
        </w:rPr>
      </w:pPr>
    </w:p>
    <w:p w:rsidR="0001412E" w:rsidRPr="008E5551" w:rsidRDefault="0001412E" w:rsidP="0001412E">
      <w:pPr>
        <w:spacing w:line="360" w:lineRule="auto"/>
        <w:rPr>
          <w:rFonts w:cs="Arial"/>
          <w:sz w:val="24"/>
          <w:lang w:val="es-MX"/>
        </w:rPr>
      </w:pPr>
      <w:r w:rsidRPr="008E5551">
        <w:rPr>
          <w:rFonts w:cs="Arial"/>
          <w:sz w:val="24"/>
          <w:lang w:val="es-MX"/>
        </w:rPr>
        <w:t>La mezcla de marketing es sin lugar a dudas una pieza más del rompecabezas, que va de la mano con el proceso logístico y un sistema de operación de ventas adecuado que junto puede llevar al éxito organizacional integrado, en donde todos los niveles de la empresa estén cumpliendo sus objetivos.</w:t>
      </w:r>
    </w:p>
    <w:p w:rsidR="0001412E" w:rsidRPr="008E5551" w:rsidRDefault="0001412E" w:rsidP="0001412E">
      <w:pPr>
        <w:spacing w:line="360" w:lineRule="auto"/>
        <w:rPr>
          <w:rFonts w:cs="Arial"/>
          <w:sz w:val="24"/>
          <w:lang w:val="es-MX"/>
        </w:rPr>
      </w:pPr>
    </w:p>
    <w:p w:rsidR="0001412E" w:rsidRPr="008E5551" w:rsidRDefault="0001412E" w:rsidP="0001412E">
      <w:pPr>
        <w:spacing w:line="360" w:lineRule="auto"/>
        <w:rPr>
          <w:rFonts w:cs="Arial"/>
          <w:sz w:val="24"/>
          <w:lang w:val="es-MX"/>
        </w:rPr>
      </w:pPr>
      <w:r w:rsidRPr="008E5551">
        <w:rPr>
          <w:rFonts w:cs="Arial"/>
          <w:sz w:val="24"/>
          <w:lang w:val="es-MX"/>
        </w:rPr>
        <w:t xml:space="preserve">El plan estratégico de marketing se ocupa del análisis de las necesidades del individuo, de las organizaciones y de seguir a evolución de los mercados de referencia e identificar los diferentes productos o mercados, asimismo, los segmentos actuales o potenciales sobre la base de un análisis de la diversidad de las necesidades. </w:t>
      </w:r>
    </w:p>
    <w:p w:rsidR="0001412E" w:rsidRPr="008E5551" w:rsidRDefault="0001412E" w:rsidP="0001412E">
      <w:pPr>
        <w:spacing w:line="360" w:lineRule="auto"/>
        <w:rPr>
          <w:rFonts w:cs="Arial"/>
          <w:sz w:val="24"/>
          <w:lang w:val="es-MX"/>
        </w:rPr>
      </w:pPr>
    </w:p>
    <w:p w:rsidR="0001412E" w:rsidRPr="008E5551" w:rsidRDefault="006A7FB8" w:rsidP="0001412E">
      <w:pPr>
        <w:spacing w:line="360" w:lineRule="auto"/>
        <w:rPr>
          <w:rFonts w:cs="Arial"/>
          <w:sz w:val="24"/>
          <w:lang w:val="es-MX"/>
        </w:rPr>
      </w:pPr>
      <w:r w:rsidRPr="008E5551">
        <w:rPr>
          <w:rFonts w:cs="Arial"/>
          <w:sz w:val="24"/>
          <w:lang w:val="es-MX"/>
        </w:rPr>
        <w:t xml:space="preserve">Se cumple el objetivo del </w:t>
      </w:r>
      <w:r w:rsidR="0001412E" w:rsidRPr="008E5551">
        <w:rPr>
          <w:rFonts w:cs="Arial"/>
          <w:sz w:val="24"/>
          <w:lang w:val="es-MX"/>
        </w:rPr>
        <w:t xml:space="preserve"> plan estratégico de marketing que es precisar la misión de la empresa para lograr elaborar una estrategia de desarrollo para la empresa que se trabaja, en este caso Dracoterra. </w:t>
      </w:r>
    </w:p>
    <w:p w:rsidR="0001412E" w:rsidRPr="008E5551" w:rsidRDefault="0001412E" w:rsidP="0001412E">
      <w:pPr>
        <w:spacing w:line="360" w:lineRule="auto"/>
        <w:rPr>
          <w:rFonts w:cs="Arial"/>
          <w:sz w:val="24"/>
          <w:lang w:val="es-MX"/>
        </w:rPr>
      </w:pPr>
    </w:p>
    <w:p w:rsidR="0001412E" w:rsidRPr="008E5551" w:rsidRDefault="006A7FB8" w:rsidP="0001412E">
      <w:pPr>
        <w:spacing w:line="360" w:lineRule="auto"/>
        <w:rPr>
          <w:rFonts w:cs="Arial"/>
          <w:sz w:val="24"/>
          <w:lang w:val="es-MX"/>
        </w:rPr>
      </w:pPr>
      <w:r w:rsidRPr="008E5551">
        <w:rPr>
          <w:rFonts w:cs="Arial"/>
          <w:sz w:val="24"/>
          <w:lang w:val="es-MX"/>
        </w:rPr>
        <w:t>Se implementara</w:t>
      </w:r>
      <w:r w:rsidR="0001412E" w:rsidRPr="008E5551">
        <w:rPr>
          <w:rFonts w:cs="Arial"/>
          <w:sz w:val="24"/>
          <w:lang w:val="es-MX"/>
        </w:rPr>
        <w:t xml:space="preserve"> herramientas para poder llegar a la estrategia de crecimiento y así de la mano de la mezcla de  marketing se pudo implementar ca</w:t>
      </w:r>
      <w:r w:rsidR="007F0721" w:rsidRPr="008E5551">
        <w:rPr>
          <w:rFonts w:cs="Arial"/>
          <w:sz w:val="24"/>
          <w:lang w:val="es-MX"/>
        </w:rPr>
        <w:t>da paso que se decidió diseñar</w:t>
      </w:r>
      <w:r w:rsidR="0001412E" w:rsidRPr="008E5551">
        <w:rPr>
          <w:rFonts w:cs="Arial"/>
          <w:sz w:val="24"/>
          <w:lang w:val="es-MX"/>
        </w:rPr>
        <w:t xml:space="preserve"> a la empresa que aunque estos no fueron de grandes dimensiones mucho menos de mucho impacto debido a que es una microempresa que tiene en vez de ganancias perdidas ya que invierte más de lo que gana, </w:t>
      </w:r>
      <w:r w:rsidR="007F0721" w:rsidRPr="008E5551">
        <w:rPr>
          <w:rFonts w:cs="Arial"/>
          <w:sz w:val="24"/>
          <w:lang w:val="es-MX"/>
        </w:rPr>
        <w:t xml:space="preserve">se cuenta con la seguridad </w:t>
      </w:r>
      <w:r w:rsidR="0001412E" w:rsidRPr="008E5551">
        <w:rPr>
          <w:rFonts w:cs="Arial"/>
          <w:sz w:val="24"/>
          <w:lang w:val="es-MX"/>
        </w:rPr>
        <w:t xml:space="preserve"> que al implementar lo propuesto en el plan estratégico se lograra un posicionamiento optimo y así la empresa podrá ser competente en el área en donde se desarrolla siempre y cuando cumpla con  la implementación de herramientas y cubra en su totalidad las aéreas que son nulas en Dracoterra como es el caso de la mercadotecnia ya que nunca ha tenido algún tipo de departamento de mercadotecnia dentro de la empresa a lo mucho que llego es a una promoción de acopio ya que no le es suficiente el producto que llega a sus manos para poder venderlo.</w:t>
      </w:r>
    </w:p>
    <w:p w:rsidR="0001412E" w:rsidRPr="008E5551" w:rsidRDefault="0001412E" w:rsidP="006C4795">
      <w:pPr>
        <w:spacing w:line="360" w:lineRule="auto"/>
        <w:outlineLvl w:val="0"/>
        <w:rPr>
          <w:rFonts w:cs="Arial"/>
          <w:b/>
          <w:bCs/>
          <w:kern w:val="24"/>
          <w:sz w:val="24"/>
          <w:lang w:val="es-MX"/>
        </w:rPr>
      </w:pPr>
    </w:p>
    <w:p w:rsidR="0001412E" w:rsidRPr="008E5551" w:rsidRDefault="0001412E" w:rsidP="006C4795">
      <w:pPr>
        <w:spacing w:line="360" w:lineRule="auto"/>
        <w:outlineLvl w:val="0"/>
        <w:rPr>
          <w:rFonts w:cs="Arial"/>
          <w:b/>
          <w:bCs/>
          <w:kern w:val="24"/>
          <w:sz w:val="24"/>
          <w:lang w:val="es-MX"/>
        </w:rPr>
      </w:pPr>
    </w:p>
    <w:p w:rsidR="0001412E" w:rsidRPr="008E5551" w:rsidRDefault="0001412E" w:rsidP="006C4795">
      <w:pPr>
        <w:spacing w:line="360" w:lineRule="auto"/>
        <w:outlineLvl w:val="0"/>
        <w:rPr>
          <w:rFonts w:cs="Arial"/>
          <w:b/>
          <w:bCs/>
          <w:kern w:val="24"/>
          <w:sz w:val="24"/>
          <w:lang w:val="es-MX"/>
        </w:rPr>
      </w:pPr>
    </w:p>
    <w:p w:rsidR="009E61F8" w:rsidRPr="008E5551" w:rsidRDefault="007A5E15" w:rsidP="00FE0971">
      <w:pPr>
        <w:pStyle w:val="Ttulo1"/>
        <w:rPr>
          <w:rFonts w:ascii="Arial" w:hAnsi="Arial" w:cs="Arial"/>
          <w:color w:val="auto"/>
          <w:kern w:val="24"/>
          <w:sz w:val="24"/>
          <w:szCs w:val="24"/>
          <w:lang w:val="es-MX"/>
        </w:rPr>
      </w:pPr>
      <w:bookmarkStart w:id="160" w:name="_Toc350607038"/>
      <w:bookmarkStart w:id="161" w:name="_Toc355076832"/>
      <w:r w:rsidRPr="008E5551">
        <w:rPr>
          <w:rFonts w:ascii="Arial" w:hAnsi="Arial" w:cs="Arial"/>
          <w:color w:val="auto"/>
          <w:kern w:val="24"/>
          <w:sz w:val="24"/>
          <w:szCs w:val="24"/>
          <w:lang w:val="es-MX"/>
        </w:rPr>
        <w:t>Propuestas</w:t>
      </w:r>
      <w:bookmarkEnd w:id="160"/>
      <w:bookmarkEnd w:id="161"/>
    </w:p>
    <w:p w:rsidR="008472D9" w:rsidRPr="008E5551" w:rsidRDefault="008472D9" w:rsidP="006C4795">
      <w:pPr>
        <w:spacing w:line="360" w:lineRule="auto"/>
        <w:rPr>
          <w:rFonts w:cs="Arial"/>
          <w:bCs/>
          <w:kern w:val="24"/>
          <w:sz w:val="24"/>
          <w:lang w:val="es-MX"/>
        </w:rPr>
      </w:pPr>
    </w:p>
    <w:p w:rsidR="0001412E" w:rsidRPr="008E5551" w:rsidRDefault="0001412E" w:rsidP="0001412E">
      <w:pPr>
        <w:pStyle w:val="Prrafodelista"/>
        <w:numPr>
          <w:ilvl w:val="0"/>
          <w:numId w:val="40"/>
        </w:numPr>
        <w:spacing w:after="0" w:line="360" w:lineRule="auto"/>
        <w:jc w:val="both"/>
        <w:rPr>
          <w:rFonts w:ascii="Arial" w:hAnsi="Arial" w:cs="Arial"/>
          <w:bCs/>
          <w:kern w:val="24"/>
          <w:sz w:val="24"/>
          <w:szCs w:val="24"/>
        </w:rPr>
      </w:pPr>
      <w:r w:rsidRPr="008E5551">
        <w:rPr>
          <w:rFonts w:ascii="Arial" w:hAnsi="Arial" w:cs="Arial"/>
          <w:bCs/>
          <w:kern w:val="24"/>
          <w:sz w:val="24"/>
          <w:szCs w:val="24"/>
        </w:rPr>
        <w:t>Es de vital importancia hacer conocer la Misión, Visión, Objetivos y Estrategias a los miembros de la organización, con el fin de crear un compromiso en todos y cada uno de los trabajadores de Dracoterra.</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p>
    <w:p w:rsidR="0001412E" w:rsidRPr="008E5551" w:rsidRDefault="0001412E" w:rsidP="0001412E">
      <w:pPr>
        <w:pStyle w:val="Prrafodelista"/>
        <w:numPr>
          <w:ilvl w:val="0"/>
          <w:numId w:val="40"/>
        </w:numPr>
        <w:spacing w:after="0" w:line="360" w:lineRule="auto"/>
        <w:jc w:val="both"/>
        <w:rPr>
          <w:rFonts w:ascii="Arial" w:hAnsi="Arial" w:cs="Arial"/>
          <w:bCs/>
          <w:kern w:val="24"/>
          <w:sz w:val="24"/>
          <w:szCs w:val="24"/>
        </w:rPr>
      </w:pPr>
      <w:r w:rsidRPr="008E5551">
        <w:rPr>
          <w:rFonts w:ascii="Arial" w:hAnsi="Arial" w:cs="Arial"/>
          <w:bCs/>
          <w:kern w:val="24"/>
          <w:sz w:val="24"/>
          <w:szCs w:val="24"/>
        </w:rPr>
        <w:t>La participación es clave para conseguir el compromiso con los cambios que se requieren, el proceso de la planeación estratégica es importante, porque gracias a la participación del personal en el proceso,  se comprometen a brindar su apoyo a la  organización.</w:t>
      </w:r>
    </w:p>
    <w:p w:rsidR="0001412E" w:rsidRPr="008E5551" w:rsidRDefault="0001412E" w:rsidP="0001412E">
      <w:pPr>
        <w:pStyle w:val="Prrafodelista"/>
        <w:rPr>
          <w:rFonts w:ascii="Arial" w:hAnsi="Arial" w:cs="Arial"/>
          <w:bCs/>
          <w:kern w:val="24"/>
          <w:sz w:val="24"/>
          <w:szCs w:val="24"/>
        </w:rPr>
      </w:pPr>
    </w:p>
    <w:p w:rsidR="0001412E" w:rsidRPr="008E5551" w:rsidRDefault="0001412E" w:rsidP="0001412E">
      <w:pPr>
        <w:pStyle w:val="Prrafodelista"/>
        <w:spacing w:line="360" w:lineRule="auto"/>
        <w:rPr>
          <w:rFonts w:ascii="Arial" w:hAnsi="Arial" w:cs="Arial"/>
          <w:bCs/>
          <w:kern w:val="24"/>
          <w:sz w:val="24"/>
          <w:szCs w:val="24"/>
        </w:rPr>
      </w:pPr>
    </w:p>
    <w:p w:rsidR="0001412E" w:rsidRPr="008E5551" w:rsidRDefault="0001412E" w:rsidP="0001412E">
      <w:pPr>
        <w:spacing w:line="360" w:lineRule="auto"/>
        <w:rPr>
          <w:rFonts w:cs="Arial"/>
          <w:bCs/>
          <w:kern w:val="24"/>
          <w:sz w:val="24"/>
          <w:lang w:val="es-MX"/>
        </w:rPr>
      </w:pPr>
    </w:p>
    <w:p w:rsidR="0001412E" w:rsidRPr="008E5551" w:rsidRDefault="0001412E" w:rsidP="0001412E">
      <w:pPr>
        <w:pStyle w:val="Prrafodelista"/>
        <w:numPr>
          <w:ilvl w:val="0"/>
          <w:numId w:val="40"/>
        </w:numPr>
        <w:spacing w:after="0" w:line="360" w:lineRule="auto"/>
        <w:jc w:val="both"/>
        <w:rPr>
          <w:rFonts w:ascii="Arial" w:hAnsi="Arial" w:cs="Arial"/>
          <w:bCs/>
          <w:kern w:val="24"/>
          <w:sz w:val="24"/>
          <w:szCs w:val="24"/>
        </w:rPr>
      </w:pPr>
      <w:r w:rsidRPr="008E5551">
        <w:rPr>
          <w:rFonts w:ascii="Arial" w:hAnsi="Arial" w:cs="Arial"/>
          <w:bCs/>
          <w:kern w:val="24"/>
          <w:sz w:val="24"/>
          <w:szCs w:val="24"/>
        </w:rPr>
        <w:t>Las metas fijadas por la empresa deben ir acompañadas de incentivos para motivar al recurso humano a través de planes de beneficios o promociones.</w:t>
      </w:r>
    </w:p>
    <w:p w:rsidR="0001412E" w:rsidRPr="008E5551" w:rsidRDefault="0001412E" w:rsidP="0001412E">
      <w:pPr>
        <w:pStyle w:val="Prrafodelista"/>
        <w:spacing w:line="360" w:lineRule="auto"/>
        <w:rPr>
          <w:rFonts w:ascii="Arial" w:hAnsi="Arial" w:cs="Arial"/>
          <w:bCs/>
          <w:kern w:val="24"/>
          <w:sz w:val="24"/>
          <w:szCs w:val="24"/>
        </w:rPr>
      </w:pPr>
    </w:p>
    <w:p w:rsidR="0001412E" w:rsidRPr="008E5551" w:rsidRDefault="0001412E" w:rsidP="0001412E">
      <w:pPr>
        <w:spacing w:line="360" w:lineRule="auto"/>
        <w:rPr>
          <w:rFonts w:cs="Arial"/>
          <w:bCs/>
          <w:kern w:val="24"/>
          <w:sz w:val="24"/>
          <w:lang w:val="es-MX"/>
        </w:rPr>
      </w:pPr>
    </w:p>
    <w:p w:rsidR="0001412E" w:rsidRPr="008E5551" w:rsidRDefault="0001412E" w:rsidP="0001412E">
      <w:pPr>
        <w:pStyle w:val="Prrafodelista"/>
        <w:numPr>
          <w:ilvl w:val="0"/>
          <w:numId w:val="40"/>
        </w:numPr>
        <w:spacing w:after="0" w:line="360" w:lineRule="auto"/>
        <w:jc w:val="both"/>
        <w:rPr>
          <w:rFonts w:ascii="Arial" w:hAnsi="Arial" w:cs="Arial"/>
          <w:bCs/>
          <w:kern w:val="24"/>
          <w:sz w:val="24"/>
          <w:szCs w:val="24"/>
        </w:rPr>
      </w:pPr>
      <w:r w:rsidRPr="008E5551">
        <w:rPr>
          <w:rFonts w:ascii="Arial" w:hAnsi="Arial" w:cs="Arial"/>
          <w:bCs/>
          <w:kern w:val="24"/>
          <w:sz w:val="24"/>
          <w:szCs w:val="24"/>
        </w:rPr>
        <w:t>Es tarea de los departamentos estar atentos a cualquier cambio que se produzca en el entorno y es fundamental la revisión periódica del plan propuesto. Cualquier alteración debe ser incorporada en el plan para así cumplir con éxito el objetivo planteado.</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p>
    <w:p w:rsidR="0001412E" w:rsidRPr="008E5551" w:rsidRDefault="0001412E" w:rsidP="0001412E">
      <w:pPr>
        <w:pStyle w:val="Prrafodelista"/>
        <w:numPr>
          <w:ilvl w:val="0"/>
          <w:numId w:val="40"/>
        </w:numPr>
        <w:spacing w:after="0" w:line="360" w:lineRule="auto"/>
        <w:jc w:val="both"/>
        <w:rPr>
          <w:rFonts w:ascii="Arial" w:hAnsi="Arial" w:cs="Arial"/>
          <w:bCs/>
          <w:kern w:val="24"/>
          <w:sz w:val="24"/>
          <w:szCs w:val="24"/>
        </w:rPr>
      </w:pPr>
      <w:r w:rsidRPr="008E5551">
        <w:rPr>
          <w:rFonts w:ascii="Arial" w:hAnsi="Arial" w:cs="Arial"/>
          <w:bCs/>
          <w:kern w:val="24"/>
          <w:sz w:val="24"/>
          <w:szCs w:val="24"/>
        </w:rPr>
        <w:t>Se necesitan controles para asegurar que la instrumentación de los planes estratégicos se realice conforme a lo establecido y evaluar los resultados conseguidos mediante tales planes.</w:t>
      </w:r>
    </w:p>
    <w:p w:rsidR="0001412E" w:rsidRPr="008E5551" w:rsidRDefault="0001412E" w:rsidP="0001412E">
      <w:pPr>
        <w:pStyle w:val="Prrafodelista"/>
        <w:spacing w:line="360" w:lineRule="auto"/>
        <w:rPr>
          <w:rFonts w:ascii="Arial" w:hAnsi="Arial" w:cs="Arial"/>
          <w:bCs/>
          <w:kern w:val="24"/>
          <w:sz w:val="24"/>
          <w:szCs w:val="24"/>
        </w:rPr>
      </w:pPr>
    </w:p>
    <w:p w:rsidR="0001412E" w:rsidRPr="008E5551" w:rsidRDefault="0001412E" w:rsidP="0001412E">
      <w:pPr>
        <w:spacing w:line="360" w:lineRule="auto"/>
        <w:rPr>
          <w:rFonts w:cs="Arial"/>
          <w:bCs/>
          <w:kern w:val="24"/>
          <w:sz w:val="24"/>
          <w:lang w:val="es-MX"/>
        </w:rPr>
      </w:pPr>
    </w:p>
    <w:p w:rsidR="0001412E" w:rsidRPr="008E5551" w:rsidRDefault="0001412E" w:rsidP="0001412E">
      <w:pPr>
        <w:pStyle w:val="Prrafodelista"/>
        <w:numPr>
          <w:ilvl w:val="0"/>
          <w:numId w:val="40"/>
        </w:numPr>
        <w:spacing w:after="0" w:line="360" w:lineRule="auto"/>
        <w:jc w:val="both"/>
        <w:rPr>
          <w:rFonts w:ascii="Arial" w:hAnsi="Arial" w:cs="Arial"/>
          <w:bCs/>
          <w:kern w:val="24"/>
          <w:sz w:val="24"/>
          <w:szCs w:val="24"/>
        </w:rPr>
      </w:pPr>
      <w:r w:rsidRPr="008E5551">
        <w:rPr>
          <w:rFonts w:ascii="Arial" w:hAnsi="Arial" w:cs="Arial"/>
          <w:bCs/>
          <w:kern w:val="24"/>
          <w:sz w:val="24"/>
          <w:szCs w:val="24"/>
        </w:rPr>
        <w:t xml:space="preserve">La opción del reciclaje es de las técnicas más adecuadas para enfrentar las problemáticas  de los residuos sólidos no peligrosos en nuestro país y que es indispensable sondear la opción del reciclaje comunitario como una medida especifica  que responda mejor a la realidad socioeconómica y cultural de México. </w:t>
      </w:r>
    </w:p>
    <w:p w:rsidR="0001412E" w:rsidRPr="008E5551" w:rsidRDefault="0001412E" w:rsidP="0001412E">
      <w:pPr>
        <w:spacing w:line="360" w:lineRule="auto"/>
        <w:rPr>
          <w:rFonts w:cs="Arial"/>
          <w:bCs/>
          <w:kern w:val="24"/>
          <w:sz w:val="24"/>
        </w:rPr>
      </w:pPr>
    </w:p>
    <w:p w:rsidR="0001412E" w:rsidRPr="008E5551" w:rsidRDefault="0001412E" w:rsidP="0001412E">
      <w:pPr>
        <w:pStyle w:val="Prrafodelista"/>
        <w:numPr>
          <w:ilvl w:val="0"/>
          <w:numId w:val="40"/>
        </w:numPr>
        <w:spacing w:after="0" w:line="360" w:lineRule="auto"/>
        <w:jc w:val="both"/>
        <w:rPr>
          <w:rFonts w:ascii="Arial" w:hAnsi="Arial" w:cs="Arial"/>
          <w:bCs/>
          <w:kern w:val="24"/>
          <w:sz w:val="24"/>
          <w:szCs w:val="24"/>
        </w:rPr>
      </w:pPr>
      <w:r w:rsidRPr="008E5551">
        <w:rPr>
          <w:rFonts w:ascii="Arial" w:hAnsi="Arial" w:cs="Arial"/>
          <w:bCs/>
          <w:kern w:val="24"/>
          <w:sz w:val="24"/>
          <w:szCs w:val="24"/>
        </w:rPr>
        <w:t>Es indispensable que se apliquen las estrategias que se desarrollan en</w:t>
      </w:r>
      <w:r w:rsidR="00C50EA6" w:rsidRPr="008E5551">
        <w:rPr>
          <w:rFonts w:ascii="Arial" w:hAnsi="Arial" w:cs="Arial"/>
          <w:bCs/>
          <w:kern w:val="24"/>
          <w:sz w:val="24"/>
          <w:szCs w:val="24"/>
        </w:rPr>
        <w:t xml:space="preserve"> el plan estratégico </w:t>
      </w:r>
      <w:r w:rsidRPr="008E5551">
        <w:rPr>
          <w:rFonts w:ascii="Arial" w:hAnsi="Arial" w:cs="Arial"/>
          <w:bCs/>
          <w:kern w:val="24"/>
          <w:sz w:val="24"/>
          <w:szCs w:val="24"/>
        </w:rPr>
        <w:t xml:space="preserve"> para que los objetivos planteados se puedan lograr</w:t>
      </w:r>
    </w:p>
    <w:p w:rsidR="0001412E" w:rsidRPr="008E5551" w:rsidRDefault="0001412E" w:rsidP="0001412E">
      <w:pPr>
        <w:spacing w:line="360" w:lineRule="auto"/>
        <w:rPr>
          <w:rFonts w:cs="Arial"/>
          <w:bCs/>
          <w:kern w:val="24"/>
          <w:sz w:val="24"/>
        </w:rPr>
      </w:pPr>
    </w:p>
    <w:p w:rsidR="0001412E" w:rsidRPr="008E5551" w:rsidRDefault="0001412E" w:rsidP="0001412E">
      <w:pPr>
        <w:spacing w:line="360" w:lineRule="auto"/>
        <w:rPr>
          <w:rFonts w:cs="Arial"/>
          <w:bCs/>
          <w:kern w:val="24"/>
          <w:sz w:val="24"/>
        </w:rPr>
      </w:pPr>
    </w:p>
    <w:p w:rsidR="0001412E" w:rsidRPr="008E5551" w:rsidRDefault="0001412E" w:rsidP="0001412E">
      <w:pPr>
        <w:pStyle w:val="Prrafodelista"/>
        <w:numPr>
          <w:ilvl w:val="0"/>
          <w:numId w:val="40"/>
        </w:numPr>
        <w:spacing w:after="0" w:line="360" w:lineRule="auto"/>
        <w:jc w:val="both"/>
        <w:rPr>
          <w:rFonts w:ascii="Arial" w:hAnsi="Arial" w:cs="Arial"/>
          <w:bCs/>
          <w:kern w:val="24"/>
          <w:sz w:val="24"/>
          <w:szCs w:val="24"/>
        </w:rPr>
      </w:pPr>
      <w:r w:rsidRPr="008E5551">
        <w:rPr>
          <w:rFonts w:ascii="Arial" w:hAnsi="Arial" w:cs="Arial"/>
          <w:bCs/>
          <w:kern w:val="24"/>
          <w:sz w:val="24"/>
          <w:szCs w:val="24"/>
        </w:rPr>
        <w:t>Si éstos no generan los resultados deseados, tendrían que modificar la misión y los objetivos, revisar las estrategias. Una evaluación minuciosa revelará los cambios específicos que hay que incorporar en el siguiente ciclo de planeación.</w:t>
      </w:r>
    </w:p>
    <w:p w:rsidR="0001412E" w:rsidRPr="008E5551" w:rsidRDefault="0001412E" w:rsidP="0001412E">
      <w:pPr>
        <w:pStyle w:val="Prrafodelista"/>
        <w:spacing w:line="360" w:lineRule="auto"/>
        <w:rPr>
          <w:rFonts w:ascii="Arial" w:hAnsi="Arial" w:cs="Arial"/>
          <w:bCs/>
          <w:kern w:val="24"/>
          <w:sz w:val="24"/>
          <w:szCs w:val="24"/>
        </w:rPr>
      </w:pPr>
    </w:p>
    <w:p w:rsidR="0001412E" w:rsidRPr="008E5551" w:rsidRDefault="0001412E" w:rsidP="0001412E">
      <w:pPr>
        <w:spacing w:line="360" w:lineRule="auto"/>
        <w:rPr>
          <w:rFonts w:cs="Arial"/>
          <w:bCs/>
          <w:kern w:val="24"/>
          <w:sz w:val="24"/>
          <w:lang w:val="es-MX"/>
        </w:rPr>
      </w:pPr>
    </w:p>
    <w:p w:rsidR="0001412E" w:rsidRPr="008E5551" w:rsidRDefault="0001412E" w:rsidP="0001412E">
      <w:pPr>
        <w:pStyle w:val="Prrafodelista"/>
        <w:numPr>
          <w:ilvl w:val="0"/>
          <w:numId w:val="40"/>
        </w:numPr>
        <w:spacing w:after="0" w:line="360" w:lineRule="auto"/>
        <w:jc w:val="both"/>
        <w:rPr>
          <w:rFonts w:ascii="Arial" w:hAnsi="Arial" w:cs="Arial"/>
          <w:bCs/>
          <w:kern w:val="24"/>
          <w:sz w:val="24"/>
          <w:szCs w:val="24"/>
        </w:rPr>
      </w:pPr>
      <w:r w:rsidRPr="008E5551">
        <w:rPr>
          <w:rFonts w:ascii="Arial" w:hAnsi="Arial" w:cs="Arial"/>
          <w:bCs/>
          <w:kern w:val="24"/>
          <w:sz w:val="24"/>
          <w:szCs w:val="24"/>
        </w:rPr>
        <w:t>Identificar en base al FODA las debilidades y amenazas y tratar de atacarlas para un mejor rendimiento en cuanto al plan estratégico</w:t>
      </w:r>
    </w:p>
    <w:p w:rsidR="0001412E" w:rsidRPr="008E5551" w:rsidRDefault="0001412E" w:rsidP="0001412E">
      <w:pPr>
        <w:pStyle w:val="Prrafodelista"/>
        <w:spacing w:line="360" w:lineRule="auto"/>
        <w:rPr>
          <w:rFonts w:ascii="Arial" w:hAnsi="Arial" w:cs="Arial"/>
          <w:bCs/>
          <w:kern w:val="24"/>
          <w:sz w:val="24"/>
          <w:szCs w:val="24"/>
        </w:rPr>
      </w:pPr>
    </w:p>
    <w:p w:rsidR="0001412E" w:rsidRPr="008E5551" w:rsidRDefault="0001412E" w:rsidP="0001412E">
      <w:pPr>
        <w:spacing w:line="360" w:lineRule="auto"/>
        <w:rPr>
          <w:rFonts w:cs="Arial"/>
          <w:bCs/>
          <w:kern w:val="24"/>
          <w:sz w:val="24"/>
          <w:lang w:val="es-MX"/>
        </w:rPr>
      </w:pPr>
    </w:p>
    <w:p w:rsidR="0001412E" w:rsidRPr="008E5551" w:rsidRDefault="0001412E" w:rsidP="0001412E">
      <w:pPr>
        <w:pStyle w:val="Prrafodelista"/>
        <w:numPr>
          <w:ilvl w:val="0"/>
          <w:numId w:val="40"/>
        </w:numPr>
        <w:spacing w:after="0" w:line="360" w:lineRule="auto"/>
        <w:jc w:val="both"/>
        <w:rPr>
          <w:rFonts w:ascii="Arial" w:hAnsi="Arial" w:cs="Arial"/>
          <w:bCs/>
          <w:kern w:val="24"/>
          <w:sz w:val="24"/>
          <w:szCs w:val="24"/>
        </w:rPr>
      </w:pPr>
      <w:r w:rsidRPr="008E5551">
        <w:rPr>
          <w:rFonts w:ascii="Arial" w:hAnsi="Arial" w:cs="Arial"/>
          <w:bCs/>
          <w:kern w:val="24"/>
          <w:sz w:val="24"/>
          <w:szCs w:val="24"/>
        </w:rPr>
        <w:t>En cuanto a la negociación de proveedores y clientes, diferenciarse y tener siempre alta negociación con ellos ya que es un paso clave para que Dracoterra pueda cumplir los objetivos del Plan.</w:t>
      </w:r>
    </w:p>
    <w:p w:rsidR="0001412E" w:rsidRPr="008E5551" w:rsidRDefault="0001412E" w:rsidP="0001412E">
      <w:pPr>
        <w:pStyle w:val="Prrafodelista"/>
        <w:spacing w:line="360" w:lineRule="auto"/>
        <w:rPr>
          <w:rFonts w:ascii="Arial" w:hAnsi="Arial" w:cs="Arial"/>
          <w:bCs/>
          <w:kern w:val="24"/>
          <w:sz w:val="24"/>
          <w:szCs w:val="24"/>
        </w:rPr>
      </w:pPr>
    </w:p>
    <w:p w:rsidR="0001412E" w:rsidRPr="008E5551" w:rsidRDefault="0001412E" w:rsidP="0001412E">
      <w:pPr>
        <w:spacing w:line="360" w:lineRule="auto"/>
        <w:rPr>
          <w:rFonts w:cs="Arial"/>
          <w:bCs/>
          <w:kern w:val="24"/>
          <w:sz w:val="24"/>
          <w:lang w:val="es-MX"/>
        </w:rPr>
      </w:pPr>
    </w:p>
    <w:p w:rsidR="0001412E" w:rsidRPr="008E5551" w:rsidRDefault="0001412E" w:rsidP="0001412E">
      <w:pPr>
        <w:pStyle w:val="Prrafodelista"/>
        <w:numPr>
          <w:ilvl w:val="0"/>
          <w:numId w:val="40"/>
        </w:numPr>
        <w:spacing w:after="0" w:line="360" w:lineRule="auto"/>
        <w:jc w:val="both"/>
        <w:rPr>
          <w:rFonts w:ascii="Arial" w:hAnsi="Arial" w:cs="Arial"/>
          <w:bCs/>
          <w:kern w:val="24"/>
          <w:sz w:val="24"/>
          <w:szCs w:val="24"/>
        </w:rPr>
      </w:pPr>
      <w:r w:rsidRPr="008E5551">
        <w:rPr>
          <w:rFonts w:ascii="Arial" w:hAnsi="Arial" w:cs="Arial"/>
          <w:bCs/>
          <w:kern w:val="24"/>
          <w:sz w:val="24"/>
          <w:szCs w:val="24"/>
        </w:rPr>
        <w:t xml:space="preserve">Dar evaluación continua a la implementación así como llevar actualizadas las finanzas para demostrar si realmente funciona lo que se </w:t>
      </w:r>
      <w:r w:rsidR="00B96096" w:rsidRPr="008E5551">
        <w:rPr>
          <w:rFonts w:ascii="Arial" w:hAnsi="Arial" w:cs="Arial"/>
          <w:bCs/>
          <w:kern w:val="24"/>
          <w:sz w:val="24"/>
          <w:szCs w:val="24"/>
        </w:rPr>
        <w:t>diseñó</w:t>
      </w:r>
      <w:r w:rsidRPr="008E5551">
        <w:rPr>
          <w:rFonts w:ascii="Arial" w:hAnsi="Arial" w:cs="Arial"/>
          <w:bCs/>
          <w:kern w:val="24"/>
          <w:sz w:val="24"/>
          <w:szCs w:val="24"/>
        </w:rPr>
        <w:t xml:space="preserve"> o si la empresa necesita de otro tipo de estrategias así como de su implementación en el marketing mix.</w:t>
      </w:r>
    </w:p>
    <w:p w:rsidR="0001412E" w:rsidRPr="008E5551" w:rsidRDefault="0001412E" w:rsidP="0001412E">
      <w:pPr>
        <w:pStyle w:val="Prrafodelista"/>
        <w:rPr>
          <w:rFonts w:ascii="Arial" w:hAnsi="Arial" w:cs="Arial"/>
          <w:bCs/>
          <w:kern w:val="24"/>
          <w:sz w:val="24"/>
          <w:szCs w:val="24"/>
        </w:rPr>
      </w:pPr>
    </w:p>
    <w:p w:rsidR="0001412E" w:rsidRPr="008E5551" w:rsidRDefault="0001412E" w:rsidP="0001412E">
      <w:pPr>
        <w:spacing w:line="360" w:lineRule="auto"/>
        <w:rPr>
          <w:rFonts w:cs="Arial"/>
          <w:bCs/>
          <w:kern w:val="24"/>
          <w:sz w:val="24"/>
          <w:lang w:val="es-MX"/>
        </w:rPr>
      </w:pPr>
    </w:p>
    <w:p w:rsidR="0001412E" w:rsidRPr="008E5551" w:rsidRDefault="0001412E" w:rsidP="0001412E">
      <w:pPr>
        <w:pStyle w:val="Prrafodelista"/>
        <w:numPr>
          <w:ilvl w:val="0"/>
          <w:numId w:val="40"/>
        </w:numPr>
        <w:spacing w:after="0" w:line="360" w:lineRule="auto"/>
        <w:jc w:val="both"/>
        <w:rPr>
          <w:rFonts w:ascii="Arial" w:hAnsi="Arial" w:cs="Arial"/>
          <w:bCs/>
          <w:kern w:val="24"/>
          <w:sz w:val="24"/>
          <w:szCs w:val="24"/>
        </w:rPr>
      </w:pPr>
      <w:r w:rsidRPr="008E5551">
        <w:rPr>
          <w:rFonts w:ascii="Arial" w:hAnsi="Arial" w:cs="Arial"/>
          <w:bCs/>
          <w:kern w:val="24"/>
          <w:sz w:val="24"/>
          <w:szCs w:val="24"/>
        </w:rPr>
        <w:t xml:space="preserve">En cuanto a la asistencia en ferias con especialidad en el servicio de Dracoterra es importante que se cumpla ya que es uno de los principales medios por el cual se puede llegar a tener clientes debido a que es un mercado que </w:t>
      </w:r>
      <w:r w:rsidR="007F0721" w:rsidRPr="008E5551">
        <w:rPr>
          <w:rFonts w:ascii="Arial" w:hAnsi="Arial" w:cs="Arial"/>
          <w:bCs/>
          <w:kern w:val="24"/>
          <w:sz w:val="24"/>
          <w:szCs w:val="24"/>
        </w:rPr>
        <w:t>está</w:t>
      </w:r>
      <w:r w:rsidRPr="008E5551">
        <w:rPr>
          <w:rFonts w:ascii="Arial" w:hAnsi="Arial" w:cs="Arial"/>
          <w:bCs/>
          <w:kern w:val="24"/>
          <w:sz w:val="24"/>
          <w:szCs w:val="24"/>
        </w:rPr>
        <w:t xml:space="preserve"> en crecimiento y aunque existen empresas dedicadas a esto, la mayoría de ellas son ilegales así que Dracoterra cuenta con características que le ayudan a posicionarse como preferida del usuario y las ferias o exposiciones que se realizan continuamente en diversos puntos clave de la ciudad de México son un trampolín para el crecimiento de la cartera de clientes que tiene la empresa y que realmente cuenta con escasos 2 clientes.</w:t>
      </w:r>
    </w:p>
    <w:p w:rsidR="0001412E" w:rsidRPr="008E5551" w:rsidRDefault="0001412E" w:rsidP="0001412E">
      <w:pPr>
        <w:pStyle w:val="Prrafodelista"/>
        <w:spacing w:line="360" w:lineRule="auto"/>
        <w:rPr>
          <w:rFonts w:ascii="Arial" w:hAnsi="Arial" w:cs="Arial"/>
          <w:bCs/>
          <w:kern w:val="24"/>
          <w:sz w:val="24"/>
          <w:szCs w:val="24"/>
        </w:rPr>
      </w:pPr>
    </w:p>
    <w:p w:rsidR="0001412E" w:rsidRPr="008E5551" w:rsidRDefault="0001412E" w:rsidP="0001412E">
      <w:pPr>
        <w:pStyle w:val="Prrafodelista"/>
        <w:numPr>
          <w:ilvl w:val="0"/>
          <w:numId w:val="40"/>
        </w:numPr>
        <w:spacing w:after="0" w:line="360" w:lineRule="auto"/>
        <w:jc w:val="both"/>
        <w:rPr>
          <w:rFonts w:ascii="Arial" w:hAnsi="Arial" w:cs="Arial"/>
          <w:bCs/>
          <w:kern w:val="24"/>
          <w:sz w:val="24"/>
          <w:szCs w:val="24"/>
        </w:rPr>
      </w:pPr>
      <w:r w:rsidRPr="008E5551">
        <w:rPr>
          <w:rFonts w:ascii="Arial" w:hAnsi="Arial" w:cs="Arial"/>
          <w:bCs/>
          <w:kern w:val="24"/>
          <w:sz w:val="24"/>
          <w:szCs w:val="24"/>
        </w:rPr>
        <w:t xml:space="preserve">El plan aunque </w:t>
      </w:r>
      <w:r w:rsidR="00B96096" w:rsidRPr="008E5551">
        <w:rPr>
          <w:rFonts w:ascii="Arial" w:hAnsi="Arial" w:cs="Arial"/>
          <w:bCs/>
          <w:kern w:val="24"/>
          <w:sz w:val="24"/>
          <w:szCs w:val="24"/>
        </w:rPr>
        <w:t>está</w:t>
      </w:r>
      <w:r w:rsidRPr="008E5551">
        <w:rPr>
          <w:rFonts w:ascii="Arial" w:hAnsi="Arial" w:cs="Arial"/>
          <w:bCs/>
          <w:kern w:val="24"/>
          <w:sz w:val="24"/>
          <w:szCs w:val="24"/>
        </w:rPr>
        <w:t xml:space="preserve"> diseñado para que se cubra en un año puedes durar más debido a que comúnmente un plan estratégico comercial es de aproximadamente de 3 a 5 años, siempre y cuando se mantenga una continua evaluación en cada uno de los procesos requeridos </w:t>
      </w:r>
    </w:p>
    <w:p w:rsidR="0001412E" w:rsidRPr="008E5551" w:rsidRDefault="0001412E" w:rsidP="0001412E">
      <w:pPr>
        <w:pStyle w:val="Prrafodelista"/>
        <w:rPr>
          <w:rFonts w:ascii="Arial" w:hAnsi="Arial" w:cs="Arial"/>
          <w:bCs/>
          <w:kern w:val="24"/>
          <w:sz w:val="24"/>
          <w:szCs w:val="24"/>
        </w:rPr>
      </w:pPr>
    </w:p>
    <w:p w:rsidR="0001412E" w:rsidRPr="008E5551" w:rsidRDefault="0001412E" w:rsidP="0001412E">
      <w:pPr>
        <w:spacing w:line="360" w:lineRule="auto"/>
        <w:rPr>
          <w:rFonts w:cs="Arial"/>
          <w:bCs/>
          <w:kern w:val="24"/>
          <w:sz w:val="24"/>
          <w:lang w:val="es-MX"/>
        </w:rPr>
      </w:pPr>
    </w:p>
    <w:p w:rsidR="0001412E" w:rsidRPr="008E5551" w:rsidRDefault="0001412E" w:rsidP="0001412E">
      <w:pPr>
        <w:pStyle w:val="Prrafodelista"/>
        <w:numPr>
          <w:ilvl w:val="0"/>
          <w:numId w:val="40"/>
        </w:numPr>
        <w:spacing w:after="0" w:line="360" w:lineRule="auto"/>
        <w:jc w:val="both"/>
        <w:rPr>
          <w:rFonts w:ascii="Arial" w:hAnsi="Arial" w:cs="Arial"/>
          <w:bCs/>
          <w:kern w:val="24"/>
          <w:sz w:val="24"/>
          <w:szCs w:val="24"/>
        </w:rPr>
      </w:pPr>
      <w:r w:rsidRPr="008E5551">
        <w:rPr>
          <w:rFonts w:ascii="Arial" w:hAnsi="Arial" w:cs="Arial"/>
          <w:bCs/>
          <w:kern w:val="24"/>
          <w:sz w:val="24"/>
          <w:szCs w:val="24"/>
        </w:rPr>
        <w:t>Para la contratación del personal, es importante destacar que se contratara más personal debido a que una sola persona hace tareas que están diseñadas para hacerse en equipo como el traslado del material a los camiones para que se realice la entrega del PET para su reciclaje, es de vital importancia que las personas a contratar si bien no cuenten con experiencia, que estén empapadas de información acerca del acopio de PET así como la disposición de aprender y que estén conscientes de las dimensiones de la empresa</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p>
    <w:p w:rsidR="0001412E" w:rsidRPr="008E5551" w:rsidRDefault="006A7FB8" w:rsidP="0001412E">
      <w:pPr>
        <w:pStyle w:val="Prrafodelista"/>
        <w:numPr>
          <w:ilvl w:val="0"/>
          <w:numId w:val="40"/>
        </w:numPr>
        <w:spacing w:after="0" w:line="360" w:lineRule="auto"/>
        <w:jc w:val="both"/>
        <w:rPr>
          <w:rFonts w:ascii="Arial" w:hAnsi="Arial" w:cs="Arial"/>
          <w:bCs/>
          <w:kern w:val="24"/>
          <w:sz w:val="24"/>
          <w:szCs w:val="24"/>
        </w:rPr>
      </w:pPr>
      <w:r w:rsidRPr="008E5551">
        <w:rPr>
          <w:rFonts w:ascii="Arial" w:hAnsi="Arial" w:cs="Arial"/>
          <w:bCs/>
          <w:kern w:val="24"/>
          <w:sz w:val="24"/>
          <w:szCs w:val="24"/>
        </w:rPr>
        <w:t>S</w:t>
      </w:r>
      <w:r w:rsidR="0001412E" w:rsidRPr="008E5551">
        <w:rPr>
          <w:rFonts w:ascii="Arial" w:hAnsi="Arial" w:cs="Arial"/>
          <w:bCs/>
          <w:kern w:val="24"/>
          <w:sz w:val="24"/>
          <w:szCs w:val="24"/>
        </w:rPr>
        <w:t xml:space="preserve">e debe especificar que cada contratación llevara cierto tiempo de capacitación, la capacitación contara desde saber políticas empresariales, conocer el giro de la empresa, saber o tener información acerca del reciclaje y acopio de PET así como de otros materiales, que tomen en cuenta que es importante sentirse parte de la empresa debido a que la empresa como ya se </w:t>
      </w:r>
      <w:r w:rsidR="00B96096" w:rsidRPr="008E5551">
        <w:rPr>
          <w:rFonts w:ascii="Arial" w:hAnsi="Arial" w:cs="Arial"/>
          <w:bCs/>
          <w:kern w:val="24"/>
          <w:sz w:val="24"/>
          <w:szCs w:val="24"/>
        </w:rPr>
        <w:t>mencionó</w:t>
      </w:r>
      <w:r w:rsidR="0001412E" w:rsidRPr="008E5551">
        <w:rPr>
          <w:rFonts w:ascii="Arial" w:hAnsi="Arial" w:cs="Arial"/>
          <w:bCs/>
          <w:kern w:val="24"/>
          <w:sz w:val="24"/>
          <w:szCs w:val="24"/>
        </w:rPr>
        <w:t xml:space="preserve"> trata de disminuir el porcentaje de desperdicios que se tiene en cuanto a PET, que conozcan al cien por ciento la estructura de la empresa para que desarrollen un desempeño laboral ideal y de acuerdo a lo que se requiere en la empresa y lo </w:t>
      </w:r>
      <w:r w:rsidR="00B96096" w:rsidRPr="008E5551">
        <w:rPr>
          <w:rFonts w:ascii="Arial" w:hAnsi="Arial" w:cs="Arial"/>
          <w:bCs/>
          <w:kern w:val="24"/>
          <w:sz w:val="24"/>
          <w:szCs w:val="24"/>
        </w:rPr>
        <w:t>más</w:t>
      </w:r>
      <w:r w:rsidR="0001412E" w:rsidRPr="008E5551">
        <w:rPr>
          <w:rFonts w:ascii="Arial" w:hAnsi="Arial" w:cs="Arial"/>
          <w:bCs/>
          <w:kern w:val="24"/>
          <w:sz w:val="24"/>
          <w:szCs w:val="24"/>
        </w:rPr>
        <w:t xml:space="preserve"> importante que conozca su área de trabajo para que no existan conflictos situaciones de riesgo dentro de  la empresa</w:t>
      </w:r>
    </w:p>
    <w:p w:rsidR="0001412E" w:rsidRPr="008E5551" w:rsidRDefault="0001412E" w:rsidP="0001412E">
      <w:pPr>
        <w:pStyle w:val="Prrafodelista"/>
        <w:rPr>
          <w:rFonts w:ascii="Arial" w:hAnsi="Arial" w:cs="Arial"/>
          <w:bCs/>
          <w:kern w:val="24"/>
          <w:sz w:val="24"/>
          <w:szCs w:val="24"/>
        </w:rPr>
      </w:pPr>
    </w:p>
    <w:p w:rsidR="0001412E" w:rsidRPr="008E5551" w:rsidRDefault="0001412E" w:rsidP="0001412E">
      <w:pPr>
        <w:pStyle w:val="Prrafodelista"/>
        <w:spacing w:line="360" w:lineRule="auto"/>
        <w:rPr>
          <w:rFonts w:ascii="Arial" w:hAnsi="Arial" w:cs="Arial"/>
          <w:bCs/>
          <w:kern w:val="24"/>
          <w:sz w:val="24"/>
          <w:szCs w:val="24"/>
        </w:rPr>
      </w:pPr>
    </w:p>
    <w:p w:rsidR="0001412E" w:rsidRPr="008E5551" w:rsidRDefault="0001412E" w:rsidP="0001412E">
      <w:pPr>
        <w:pStyle w:val="Prrafodelista"/>
        <w:numPr>
          <w:ilvl w:val="0"/>
          <w:numId w:val="40"/>
        </w:numPr>
        <w:spacing w:after="0" w:line="360" w:lineRule="auto"/>
        <w:jc w:val="both"/>
        <w:rPr>
          <w:rFonts w:ascii="Arial" w:hAnsi="Arial" w:cs="Arial"/>
          <w:bCs/>
          <w:kern w:val="24"/>
          <w:sz w:val="24"/>
          <w:szCs w:val="24"/>
        </w:rPr>
      </w:pPr>
      <w:r w:rsidRPr="008E5551">
        <w:rPr>
          <w:rFonts w:ascii="Arial" w:hAnsi="Arial" w:cs="Arial"/>
          <w:bCs/>
          <w:kern w:val="24"/>
          <w:sz w:val="24"/>
          <w:szCs w:val="24"/>
        </w:rPr>
        <w:t>Un punto importante a desarrollar es que se implemente en la empresa la idea del trabajo en equipo, ya que con las nuevas contrataciones que se harán cambiara el panorama de los empleados ya con antigüedad en la empresa</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p>
    <w:p w:rsidR="0001412E" w:rsidRPr="008E5551" w:rsidRDefault="0001412E" w:rsidP="0001412E">
      <w:pPr>
        <w:pStyle w:val="Prrafodelista"/>
        <w:numPr>
          <w:ilvl w:val="0"/>
          <w:numId w:val="40"/>
        </w:numPr>
        <w:spacing w:after="0" w:line="360" w:lineRule="auto"/>
        <w:jc w:val="both"/>
        <w:rPr>
          <w:rFonts w:ascii="Arial" w:hAnsi="Arial" w:cs="Arial"/>
          <w:bCs/>
          <w:kern w:val="24"/>
          <w:sz w:val="24"/>
          <w:szCs w:val="24"/>
        </w:rPr>
      </w:pPr>
      <w:r w:rsidRPr="008E5551">
        <w:rPr>
          <w:rFonts w:ascii="Arial" w:hAnsi="Arial" w:cs="Arial"/>
          <w:bCs/>
          <w:kern w:val="24"/>
          <w:sz w:val="24"/>
          <w:szCs w:val="24"/>
        </w:rPr>
        <w:t>Tomar en cuenta y conocer a profundidad a la competencia no para “competir” del todo con ellas más bien para saber diferenciar a Dracoterra del resto del mercado con plus en el servicio como el precio, el trato a los clientes, los servicios extras con los que cuenta la empresa, etc. y así abrir nuevos mercados y cubrir nuevos nichos</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p>
    <w:p w:rsidR="0001412E" w:rsidRPr="008E5551" w:rsidRDefault="0001412E" w:rsidP="0001412E">
      <w:pPr>
        <w:pStyle w:val="Prrafodelista"/>
        <w:numPr>
          <w:ilvl w:val="0"/>
          <w:numId w:val="40"/>
        </w:numPr>
        <w:spacing w:after="0" w:line="360" w:lineRule="auto"/>
        <w:jc w:val="both"/>
        <w:rPr>
          <w:rFonts w:ascii="Arial" w:hAnsi="Arial" w:cs="Arial"/>
          <w:bCs/>
          <w:kern w:val="24"/>
          <w:sz w:val="24"/>
          <w:szCs w:val="24"/>
        </w:rPr>
      </w:pPr>
      <w:r w:rsidRPr="008E5551">
        <w:rPr>
          <w:rFonts w:ascii="Arial" w:hAnsi="Arial" w:cs="Arial"/>
          <w:bCs/>
          <w:kern w:val="24"/>
          <w:sz w:val="24"/>
          <w:szCs w:val="24"/>
        </w:rPr>
        <w:t xml:space="preserve">Combatir el aspecto de la ilegalidad en cuanto a las empresas de recopilación de PET con las estrategias del marketing mix así como con la cordialidad y la diferenciación en el servicio que ofrece Dracoterra y esto a su vez generara clientes leales que se sentirán identificados con la labor social de la empresa así como con el trato que recibirán se sentirán en confianza sin mencionar el precio que se le otorga por la venta de sus envases de PET debido a que l precio que da Dracoterra sino es el </w:t>
      </w:r>
      <w:r w:rsidR="00B96096" w:rsidRPr="008E5551">
        <w:rPr>
          <w:rFonts w:ascii="Arial" w:hAnsi="Arial" w:cs="Arial"/>
          <w:bCs/>
          <w:kern w:val="24"/>
          <w:sz w:val="24"/>
          <w:szCs w:val="24"/>
        </w:rPr>
        <w:t>más</w:t>
      </w:r>
      <w:r w:rsidRPr="008E5551">
        <w:rPr>
          <w:rFonts w:ascii="Arial" w:hAnsi="Arial" w:cs="Arial"/>
          <w:bCs/>
          <w:kern w:val="24"/>
          <w:sz w:val="24"/>
          <w:szCs w:val="24"/>
        </w:rPr>
        <w:t xml:space="preserve"> elevado es uno de los que pueden llegar a ser más competentes en el mercado </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p>
    <w:p w:rsidR="0001412E" w:rsidRPr="008E5551" w:rsidRDefault="0001412E" w:rsidP="0001412E">
      <w:pPr>
        <w:pStyle w:val="Prrafodelista"/>
        <w:numPr>
          <w:ilvl w:val="0"/>
          <w:numId w:val="40"/>
        </w:numPr>
        <w:spacing w:after="0" w:line="360" w:lineRule="auto"/>
        <w:jc w:val="both"/>
        <w:rPr>
          <w:rFonts w:ascii="Arial" w:hAnsi="Arial" w:cs="Arial"/>
          <w:bCs/>
          <w:kern w:val="24"/>
          <w:sz w:val="24"/>
          <w:szCs w:val="24"/>
        </w:rPr>
      </w:pPr>
      <w:r w:rsidRPr="008E5551">
        <w:rPr>
          <w:rFonts w:ascii="Arial" w:hAnsi="Arial" w:cs="Arial"/>
          <w:bCs/>
          <w:kern w:val="24"/>
          <w:sz w:val="24"/>
          <w:szCs w:val="24"/>
        </w:rPr>
        <w:t xml:space="preserve">Si no se puede aprovechar las aéreas </w:t>
      </w:r>
      <w:r w:rsidR="007F0721" w:rsidRPr="008E5551">
        <w:rPr>
          <w:rFonts w:ascii="Arial" w:hAnsi="Arial" w:cs="Arial"/>
          <w:bCs/>
          <w:kern w:val="24"/>
          <w:sz w:val="24"/>
          <w:szCs w:val="24"/>
        </w:rPr>
        <w:t>d</w:t>
      </w:r>
      <w:r w:rsidRPr="008E5551">
        <w:rPr>
          <w:rFonts w:ascii="Arial" w:hAnsi="Arial" w:cs="Arial"/>
          <w:bCs/>
          <w:kern w:val="24"/>
          <w:sz w:val="24"/>
          <w:szCs w:val="24"/>
        </w:rPr>
        <w:t>el entorno externo para nuestro beneficio, si podemos implementar tácticas para sacarle provecho a cada uno de los riesgos del factor externo tal como la crisis por la que pasa México, esto se combate con el precio que se compra el PET ya que Dracoterra tiene establecido precios dependiendo de las características con las que se entregan las botellas, mientras más limpias estén más dinero se les paga a la gente por cada kilogramo inclusive se ha dado casos que por tonelada</w:t>
      </w:r>
    </w:p>
    <w:p w:rsidR="0001412E" w:rsidRPr="008E5551" w:rsidRDefault="0001412E" w:rsidP="0001412E">
      <w:pPr>
        <w:spacing w:line="360" w:lineRule="auto"/>
        <w:rPr>
          <w:rFonts w:cs="Arial"/>
          <w:bCs/>
          <w:kern w:val="24"/>
          <w:sz w:val="24"/>
          <w:lang w:val="es-MX"/>
        </w:rPr>
      </w:pPr>
    </w:p>
    <w:p w:rsidR="008E5551" w:rsidRPr="008E5551" w:rsidRDefault="008E5551"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p>
    <w:p w:rsidR="0001412E" w:rsidRPr="008E5551" w:rsidRDefault="006A7FB8" w:rsidP="0001412E">
      <w:pPr>
        <w:pStyle w:val="Prrafodelista"/>
        <w:numPr>
          <w:ilvl w:val="0"/>
          <w:numId w:val="40"/>
        </w:numPr>
        <w:spacing w:after="0" w:line="360" w:lineRule="auto"/>
        <w:jc w:val="both"/>
        <w:rPr>
          <w:rFonts w:ascii="Arial" w:hAnsi="Arial" w:cs="Arial"/>
          <w:bCs/>
          <w:kern w:val="24"/>
          <w:sz w:val="24"/>
          <w:szCs w:val="24"/>
        </w:rPr>
      </w:pPr>
      <w:r w:rsidRPr="008E5551">
        <w:rPr>
          <w:rFonts w:ascii="Arial" w:hAnsi="Arial" w:cs="Arial"/>
          <w:bCs/>
          <w:kern w:val="24"/>
          <w:sz w:val="24"/>
          <w:szCs w:val="24"/>
        </w:rPr>
        <w:t>E</w:t>
      </w:r>
      <w:r w:rsidR="0001412E" w:rsidRPr="008E5551">
        <w:rPr>
          <w:rFonts w:ascii="Arial" w:hAnsi="Arial" w:cs="Arial"/>
          <w:bCs/>
          <w:kern w:val="24"/>
          <w:sz w:val="24"/>
          <w:szCs w:val="24"/>
        </w:rPr>
        <w:t xml:space="preserve">stá establecido como es que la empresa requiere el plástico muchas personas inclusive empresas no saben o no tienen la delicadeza de seguir al paso de la letra con las especificaciones, debido a esto es recomendable que a la entrada de la empresa se informe </w:t>
      </w:r>
      <w:r w:rsidR="00B96096" w:rsidRPr="008E5551">
        <w:rPr>
          <w:rFonts w:ascii="Arial" w:hAnsi="Arial" w:cs="Arial"/>
          <w:bCs/>
          <w:kern w:val="24"/>
          <w:sz w:val="24"/>
          <w:szCs w:val="24"/>
        </w:rPr>
        <w:t>del</w:t>
      </w:r>
      <w:r w:rsidR="0001412E" w:rsidRPr="008E5551">
        <w:rPr>
          <w:rFonts w:ascii="Arial" w:hAnsi="Arial" w:cs="Arial"/>
          <w:bCs/>
          <w:kern w:val="24"/>
          <w:sz w:val="24"/>
          <w:szCs w:val="24"/>
        </w:rPr>
        <w:t xml:space="preserve"> producto en especial que requiere Dracoterra y aclarar que al cubrir las características necesarias del producto se puede pagar más por kilogramo o por la tonelada del PET </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p>
    <w:p w:rsidR="0001412E" w:rsidRPr="008E5551" w:rsidRDefault="0001412E" w:rsidP="0001412E">
      <w:pPr>
        <w:pStyle w:val="Prrafodelista"/>
        <w:numPr>
          <w:ilvl w:val="0"/>
          <w:numId w:val="40"/>
        </w:numPr>
        <w:spacing w:after="0" w:line="360" w:lineRule="auto"/>
        <w:jc w:val="both"/>
        <w:rPr>
          <w:rFonts w:ascii="Arial" w:hAnsi="Arial" w:cs="Arial"/>
          <w:bCs/>
          <w:kern w:val="24"/>
          <w:sz w:val="24"/>
          <w:szCs w:val="24"/>
        </w:rPr>
      </w:pPr>
      <w:r w:rsidRPr="008E5551">
        <w:rPr>
          <w:rFonts w:ascii="Arial" w:hAnsi="Arial" w:cs="Arial"/>
          <w:bCs/>
          <w:kern w:val="24"/>
          <w:sz w:val="24"/>
          <w:szCs w:val="24"/>
        </w:rPr>
        <w:t xml:space="preserve">Uno de los problemas sin resolver es </w:t>
      </w:r>
      <w:r w:rsidR="00B96096" w:rsidRPr="008E5551">
        <w:rPr>
          <w:rFonts w:ascii="Arial" w:hAnsi="Arial" w:cs="Arial"/>
          <w:bCs/>
          <w:kern w:val="24"/>
          <w:sz w:val="24"/>
          <w:szCs w:val="24"/>
        </w:rPr>
        <w:t>que la gente no cuenta con el há</w:t>
      </w:r>
      <w:r w:rsidRPr="008E5551">
        <w:rPr>
          <w:rFonts w:ascii="Arial" w:hAnsi="Arial" w:cs="Arial"/>
          <w:bCs/>
          <w:kern w:val="24"/>
          <w:sz w:val="24"/>
          <w:szCs w:val="24"/>
        </w:rPr>
        <w:t xml:space="preserve">bito de </w:t>
      </w:r>
      <w:r w:rsidR="00B96096" w:rsidRPr="008E5551">
        <w:rPr>
          <w:rFonts w:ascii="Arial" w:hAnsi="Arial" w:cs="Arial"/>
          <w:bCs/>
          <w:kern w:val="24"/>
          <w:sz w:val="24"/>
          <w:szCs w:val="24"/>
        </w:rPr>
        <w:t>separar</w:t>
      </w:r>
      <w:r w:rsidRPr="008E5551">
        <w:rPr>
          <w:rFonts w:ascii="Arial" w:hAnsi="Arial" w:cs="Arial"/>
          <w:bCs/>
          <w:kern w:val="24"/>
          <w:sz w:val="24"/>
          <w:szCs w:val="24"/>
        </w:rPr>
        <w:t xml:space="preserve"> la basura, mucha de ella porque no sabe </w:t>
      </w:r>
      <w:r w:rsidR="00B96096" w:rsidRPr="008E5551">
        <w:rPr>
          <w:rFonts w:ascii="Arial" w:hAnsi="Arial" w:cs="Arial"/>
          <w:bCs/>
          <w:kern w:val="24"/>
          <w:sz w:val="24"/>
          <w:szCs w:val="24"/>
        </w:rPr>
        <w:t>qué</w:t>
      </w:r>
      <w:r w:rsidRPr="008E5551">
        <w:rPr>
          <w:rFonts w:ascii="Arial" w:hAnsi="Arial" w:cs="Arial"/>
          <w:bCs/>
          <w:kern w:val="24"/>
          <w:sz w:val="24"/>
          <w:szCs w:val="24"/>
        </w:rPr>
        <w:t xml:space="preserve"> características debe de tener la basura  orgánica y la inorgánica, para esto es indispensable que en los folletos a entregar se mencionen características importantes, las más destacadas de cada tipo de basura y que se hace con ellas, así como en los espectaculares.</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p>
    <w:p w:rsidR="0001412E" w:rsidRPr="008E5551" w:rsidRDefault="0001412E" w:rsidP="0001412E">
      <w:pPr>
        <w:pStyle w:val="Prrafodelista"/>
        <w:numPr>
          <w:ilvl w:val="0"/>
          <w:numId w:val="40"/>
        </w:numPr>
        <w:spacing w:after="0" w:line="360" w:lineRule="auto"/>
        <w:jc w:val="both"/>
        <w:rPr>
          <w:rFonts w:ascii="Arial" w:hAnsi="Arial" w:cs="Arial"/>
          <w:bCs/>
          <w:kern w:val="24"/>
          <w:sz w:val="24"/>
          <w:szCs w:val="24"/>
        </w:rPr>
      </w:pPr>
      <w:r w:rsidRPr="008E5551">
        <w:rPr>
          <w:rFonts w:ascii="Arial" w:hAnsi="Arial" w:cs="Arial"/>
          <w:bCs/>
          <w:kern w:val="24"/>
          <w:sz w:val="24"/>
          <w:szCs w:val="24"/>
        </w:rPr>
        <w:t>Identificar claramente el mercado al que va dirigido el espectacular así como los folletos ya que si no se cuenta con esta información el mensaje que se espera lograr se perderá.</w:t>
      </w:r>
    </w:p>
    <w:p w:rsidR="0001412E" w:rsidRPr="008E5551" w:rsidRDefault="0001412E" w:rsidP="0001412E">
      <w:pPr>
        <w:spacing w:line="360" w:lineRule="auto"/>
        <w:rPr>
          <w:rFonts w:cs="Arial"/>
          <w:bCs/>
          <w:kern w:val="24"/>
          <w:sz w:val="24"/>
          <w:lang w:val="es-MX"/>
        </w:rPr>
      </w:pPr>
    </w:p>
    <w:p w:rsidR="0001412E" w:rsidRPr="008E5551" w:rsidRDefault="0001412E" w:rsidP="0001412E">
      <w:pPr>
        <w:spacing w:line="360" w:lineRule="auto"/>
        <w:rPr>
          <w:rFonts w:cs="Arial"/>
          <w:bCs/>
          <w:kern w:val="24"/>
          <w:sz w:val="24"/>
          <w:lang w:val="es-MX"/>
        </w:rPr>
      </w:pPr>
    </w:p>
    <w:p w:rsidR="0001412E" w:rsidRPr="008E5551" w:rsidRDefault="0001412E" w:rsidP="0001412E">
      <w:pPr>
        <w:pStyle w:val="Prrafodelista"/>
        <w:numPr>
          <w:ilvl w:val="0"/>
          <w:numId w:val="40"/>
        </w:numPr>
        <w:spacing w:after="0" w:line="360" w:lineRule="auto"/>
        <w:jc w:val="both"/>
        <w:rPr>
          <w:rFonts w:ascii="Arial" w:hAnsi="Arial" w:cs="Arial"/>
          <w:bCs/>
          <w:kern w:val="24"/>
          <w:sz w:val="24"/>
          <w:szCs w:val="24"/>
        </w:rPr>
      </w:pPr>
      <w:r w:rsidRPr="008E5551">
        <w:rPr>
          <w:rFonts w:ascii="Arial" w:hAnsi="Arial" w:cs="Arial"/>
          <w:bCs/>
          <w:kern w:val="24"/>
          <w:sz w:val="24"/>
          <w:szCs w:val="24"/>
        </w:rPr>
        <w:t xml:space="preserve">Al ya tener más personal se podría ampliar el organigrama para que no solo se tengan departamentos relacionados con la producción, la empresa necesita de departamentos tales como contabilidad, mercadotecnia, ventas y demás, esto es indispensable en cualquier empresa ya que una sola persona en el caso </w:t>
      </w:r>
      <w:r w:rsidR="00B96096" w:rsidRPr="008E5551">
        <w:rPr>
          <w:rFonts w:ascii="Arial" w:hAnsi="Arial" w:cs="Arial"/>
          <w:bCs/>
          <w:kern w:val="24"/>
          <w:sz w:val="24"/>
          <w:szCs w:val="24"/>
        </w:rPr>
        <w:t>específico</w:t>
      </w:r>
      <w:r w:rsidRPr="008E5551">
        <w:rPr>
          <w:rFonts w:ascii="Arial" w:hAnsi="Arial" w:cs="Arial"/>
          <w:bCs/>
          <w:kern w:val="24"/>
          <w:sz w:val="24"/>
          <w:szCs w:val="24"/>
        </w:rPr>
        <w:t xml:space="preserve"> de Dracoterra el director general, no puede llevar a cabo toda la información importante de la misma como el </w:t>
      </w:r>
      <w:r w:rsidR="00B96096" w:rsidRPr="008E5551">
        <w:rPr>
          <w:rFonts w:ascii="Arial" w:hAnsi="Arial" w:cs="Arial"/>
          <w:bCs/>
          <w:kern w:val="24"/>
          <w:sz w:val="24"/>
          <w:szCs w:val="24"/>
        </w:rPr>
        <w:t>número</w:t>
      </w:r>
      <w:r w:rsidRPr="008E5551">
        <w:rPr>
          <w:rFonts w:ascii="Arial" w:hAnsi="Arial" w:cs="Arial"/>
          <w:bCs/>
          <w:kern w:val="24"/>
          <w:sz w:val="24"/>
          <w:szCs w:val="24"/>
        </w:rPr>
        <w:t xml:space="preserve"> de ventas, la producción, las contrataciones, cartera de clientes entre otra infinidad de actividades que se realizan dentro d</w:t>
      </w:r>
      <w:r w:rsidR="007F0721" w:rsidRPr="008E5551">
        <w:rPr>
          <w:rFonts w:ascii="Arial" w:hAnsi="Arial" w:cs="Arial"/>
          <w:bCs/>
          <w:kern w:val="24"/>
          <w:sz w:val="24"/>
          <w:szCs w:val="24"/>
        </w:rPr>
        <w:t>e</w:t>
      </w:r>
      <w:r w:rsidRPr="008E5551">
        <w:rPr>
          <w:rFonts w:ascii="Arial" w:hAnsi="Arial" w:cs="Arial"/>
          <w:bCs/>
          <w:kern w:val="24"/>
          <w:sz w:val="24"/>
          <w:szCs w:val="24"/>
        </w:rPr>
        <w:t xml:space="preserve"> una empresa con una organización adecuada</w:t>
      </w:r>
    </w:p>
    <w:p w:rsidR="0001412E" w:rsidRPr="008E5551" w:rsidRDefault="0001412E" w:rsidP="0001412E">
      <w:pPr>
        <w:spacing w:line="360" w:lineRule="auto"/>
        <w:rPr>
          <w:rFonts w:cs="Arial"/>
          <w:sz w:val="24"/>
          <w:lang w:val="es-MX"/>
        </w:rPr>
      </w:pPr>
    </w:p>
    <w:p w:rsidR="0001412E" w:rsidRPr="008E5551" w:rsidRDefault="0001412E" w:rsidP="0001412E">
      <w:pPr>
        <w:spacing w:line="360" w:lineRule="auto"/>
        <w:rPr>
          <w:rFonts w:cs="Arial"/>
          <w:sz w:val="24"/>
          <w:lang w:val="es-MX"/>
        </w:rPr>
      </w:pPr>
    </w:p>
    <w:p w:rsidR="0001412E" w:rsidRPr="008E5551" w:rsidRDefault="0001412E" w:rsidP="0001412E">
      <w:pPr>
        <w:pStyle w:val="Prrafodelista"/>
        <w:numPr>
          <w:ilvl w:val="0"/>
          <w:numId w:val="40"/>
        </w:numPr>
        <w:spacing w:after="0" w:line="360" w:lineRule="auto"/>
        <w:jc w:val="both"/>
        <w:rPr>
          <w:rFonts w:ascii="Arial" w:hAnsi="Arial" w:cs="Arial"/>
          <w:sz w:val="24"/>
          <w:szCs w:val="24"/>
        </w:rPr>
      </w:pPr>
      <w:r w:rsidRPr="008E5551">
        <w:rPr>
          <w:rFonts w:ascii="Arial" w:hAnsi="Arial" w:cs="Arial"/>
          <w:sz w:val="24"/>
          <w:szCs w:val="24"/>
        </w:rPr>
        <w:t xml:space="preserve">Al asistir a las ferias ya recomendadas a exponer el servicio que Dracoterra brinda, se debe de hacer lo </w:t>
      </w:r>
      <w:r w:rsidR="00B96096" w:rsidRPr="008E5551">
        <w:rPr>
          <w:rFonts w:ascii="Arial" w:hAnsi="Arial" w:cs="Arial"/>
          <w:sz w:val="24"/>
          <w:szCs w:val="24"/>
        </w:rPr>
        <w:t>más</w:t>
      </w:r>
      <w:r w:rsidRPr="008E5551">
        <w:rPr>
          <w:rFonts w:ascii="Arial" w:hAnsi="Arial" w:cs="Arial"/>
          <w:sz w:val="24"/>
          <w:szCs w:val="24"/>
        </w:rPr>
        <w:t xml:space="preserve"> claros posibles en cuanto a brindar información se puede decir y lo más importante que sea un stand relacionado con la empresa y sin caer en exageraciones.</w:t>
      </w:r>
    </w:p>
    <w:p w:rsidR="0001412E" w:rsidRPr="008E5551" w:rsidRDefault="0001412E" w:rsidP="0001412E">
      <w:pPr>
        <w:spacing w:line="360" w:lineRule="auto"/>
        <w:rPr>
          <w:rFonts w:cs="Arial"/>
          <w:sz w:val="24"/>
          <w:lang w:val="es-MX"/>
        </w:rPr>
      </w:pPr>
    </w:p>
    <w:p w:rsidR="0001412E" w:rsidRPr="008E5551" w:rsidRDefault="0001412E" w:rsidP="0001412E">
      <w:pPr>
        <w:spacing w:line="360" w:lineRule="auto"/>
        <w:rPr>
          <w:rFonts w:cs="Arial"/>
          <w:sz w:val="24"/>
          <w:lang w:val="es-MX"/>
        </w:rPr>
      </w:pPr>
    </w:p>
    <w:p w:rsidR="0001412E" w:rsidRPr="008E5551" w:rsidRDefault="0001412E" w:rsidP="0001412E">
      <w:pPr>
        <w:pStyle w:val="Prrafodelista"/>
        <w:numPr>
          <w:ilvl w:val="0"/>
          <w:numId w:val="40"/>
        </w:numPr>
        <w:spacing w:after="0" w:line="360" w:lineRule="auto"/>
        <w:jc w:val="both"/>
        <w:rPr>
          <w:rFonts w:ascii="Arial" w:hAnsi="Arial" w:cs="Arial"/>
          <w:sz w:val="24"/>
          <w:szCs w:val="24"/>
        </w:rPr>
      </w:pPr>
      <w:r w:rsidRPr="008E5551">
        <w:rPr>
          <w:rFonts w:ascii="Arial" w:hAnsi="Arial" w:cs="Arial"/>
          <w:sz w:val="24"/>
          <w:szCs w:val="24"/>
        </w:rPr>
        <w:t>Tener alguien encargado de llevar la información de la empresa así como actualizar el sitio web con el que cuenta la empresa ya que nadie puede obtener información acerca de esta debido a que nunca se ha actualizado además de que no se tienen estadísticas o alguna información útil en cuanto al reciclaje en México se puede hablar.</w:t>
      </w:r>
    </w:p>
    <w:p w:rsidR="0001412E" w:rsidRPr="008E5551" w:rsidRDefault="0001412E" w:rsidP="0001412E">
      <w:pPr>
        <w:spacing w:line="360" w:lineRule="auto"/>
        <w:rPr>
          <w:rFonts w:cs="Arial"/>
          <w:sz w:val="24"/>
          <w:lang w:val="es-MX"/>
        </w:rPr>
      </w:pPr>
    </w:p>
    <w:p w:rsidR="0001412E" w:rsidRPr="008E5551" w:rsidRDefault="0001412E" w:rsidP="0001412E">
      <w:pPr>
        <w:spacing w:line="360" w:lineRule="auto"/>
        <w:rPr>
          <w:rFonts w:cs="Arial"/>
          <w:sz w:val="24"/>
          <w:lang w:val="es-MX"/>
        </w:rPr>
      </w:pPr>
    </w:p>
    <w:p w:rsidR="0001412E" w:rsidRPr="008E5551" w:rsidRDefault="0001412E" w:rsidP="0001412E">
      <w:pPr>
        <w:pStyle w:val="Prrafodelista"/>
        <w:numPr>
          <w:ilvl w:val="0"/>
          <w:numId w:val="40"/>
        </w:numPr>
        <w:spacing w:after="0" w:line="360" w:lineRule="auto"/>
        <w:jc w:val="both"/>
        <w:rPr>
          <w:rFonts w:ascii="Arial" w:hAnsi="Arial" w:cs="Arial"/>
          <w:sz w:val="24"/>
          <w:szCs w:val="24"/>
        </w:rPr>
      </w:pPr>
      <w:r w:rsidRPr="008E5551">
        <w:rPr>
          <w:rFonts w:ascii="Arial" w:hAnsi="Arial" w:cs="Arial"/>
          <w:sz w:val="24"/>
          <w:szCs w:val="24"/>
        </w:rPr>
        <w:t xml:space="preserve">Que una sola persona en particular se encargue de </w:t>
      </w:r>
      <w:r w:rsidR="007F0721" w:rsidRPr="008E5551">
        <w:rPr>
          <w:rFonts w:ascii="Arial" w:hAnsi="Arial" w:cs="Arial"/>
          <w:sz w:val="24"/>
          <w:szCs w:val="24"/>
        </w:rPr>
        <w:t>las</w:t>
      </w:r>
      <w:r w:rsidRPr="008E5551">
        <w:rPr>
          <w:rFonts w:ascii="Arial" w:hAnsi="Arial" w:cs="Arial"/>
          <w:sz w:val="24"/>
          <w:szCs w:val="24"/>
        </w:rPr>
        <w:t xml:space="preserve"> finanzas y que lleve un control de las mismas ya que no cuenta con ningún estado de resultados y esto es parte esencial de toda empresa ya que es la información con la que sustentas tus ventas, perdidas, ganancias, etc.</w:t>
      </w:r>
    </w:p>
    <w:p w:rsidR="0001412E" w:rsidRPr="008E5551" w:rsidRDefault="0001412E" w:rsidP="0001412E">
      <w:pPr>
        <w:spacing w:line="360" w:lineRule="auto"/>
        <w:rPr>
          <w:rFonts w:cs="Arial"/>
          <w:sz w:val="24"/>
          <w:lang w:val="es-MX"/>
        </w:rPr>
      </w:pPr>
    </w:p>
    <w:p w:rsidR="0001412E" w:rsidRPr="008E5551" w:rsidRDefault="0001412E" w:rsidP="0001412E">
      <w:pPr>
        <w:spacing w:line="360" w:lineRule="auto"/>
        <w:rPr>
          <w:rFonts w:cs="Arial"/>
          <w:sz w:val="24"/>
          <w:lang w:val="es-MX"/>
        </w:rPr>
      </w:pPr>
    </w:p>
    <w:p w:rsidR="0001412E" w:rsidRPr="008E5551" w:rsidRDefault="0001412E" w:rsidP="0001412E">
      <w:pPr>
        <w:pStyle w:val="Prrafodelista"/>
        <w:numPr>
          <w:ilvl w:val="0"/>
          <w:numId w:val="40"/>
        </w:numPr>
        <w:spacing w:after="0" w:line="360" w:lineRule="auto"/>
        <w:jc w:val="both"/>
        <w:rPr>
          <w:rFonts w:ascii="Arial" w:hAnsi="Arial" w:cs="Arial"/>
          <w:sz w:val="24"/>
          <w:szCs w:val="24"/>
        </w:rPr>
      </w:pPr>
      <w:r w:rsidRPr="008E5551">
        <w:rPr>
          <w:rFonts w:ascii="Arial" w:hAnsi="Arial" w:cs="Arial"/>
          <w:sz w:val="24"/>
          <w:szCs w:val="24"/>
        </w:rPr>
        <w:t xml:space="preserve">Estar al tanto en la generación de nuevos negocios en el segmento del reciclaje ya que como Dracoterra es empresa dedicada al acopio de PET busca empresas que transformen el PET en hojuelas o en algún otro  envase o material usado diariamente para que Dracoterra se ponga en contacto con las empresas y ofrezca sus servicios </w:t>
      </w:r>
    </w:p>
    <w:p w:rsidR="0001412E" w:rsidRPr="008E5551" w:rsidRDefault="0001412E" w:rsidP="0001412E">
      <w:pPr>
        <w:spacing w:line="360" w:lineRule="auto"/>
        <w:rPr>
          <w:rFonts w:cs="Arial"/>
          <w:sz w:val="24"/>
          <w:lang w:val="es-MX"/>
        </w:rPr>
      </w:pPr>
    </w:p>
    <w:p w:rsidR="0001412E" w:rsidRPr="008E5551" w:rsidRDefault="0001412E" w:rsidP="0001412E">
      <w:pPr>
        <w:spacing w:line="360" w:lineRule="auto"/>
        <w:rPr>
          <w:rFonts w:cs="Arial"/>
          <w:sz w:val="24"/>
          <w:lang w:val="es-MX"/>
        </w:rPr>
      </w:pPr>
    </w:p>
    <w:p w:rsidR="0001412E" w:rsidRPr="008E5551" w:rsidRDefault="0001412E" w:rsidP="0001412E">
      <w:pPr>
        <w:pStyle w:val="Prrafodelista"/>
        <w:numPr>
          <w:ilvl w:val="0"/>
          <w:numId w:val="40"/>
        </w:numPr>
        <w:spacing w:after="0" w:line="360" w:lineRule="auto"/>
        <w:jc w:val="both"/>
        <w:rPr>
          <w:rFonts w:ascii="Arial" w:hAnsi="Arial" w:cs="Arial"/>
          <w:sz w:val="24"/>
          <w:szCs w:val="24"/>
        </w:rPr>
      </w:pPr>
      <w:r w:rsidRPr="008E5551">
        <w:rPr>
          <w:rFonts w:ascii="Arial" w:hAnsi="Arial" w:cs="Arial"/>
          <w:sz w:val="24"/>
          <w:szCs w:val="24"/>
        </w:rPr>
        <w:t xml:space="preserve">Evaluar a nuevos clientes con los que cuente Dracoterra, ya que una d las principales funciones u objetivos de la misma es respetar el medio ambiente y se puede decir que es una empresa sustentable ya que está en contra de todo lo que afecte a la naturaleza y es contra sus principios participar en proyectos que destruyan el medio en donde vivimos debido a que como ya lo mencionamos anteriormente se están desarrollando productos en base a PET que solo destruyen </w:t>
      </w:r>
      <w:r w:rsidR="00B96096" w:rsidRPr="008E5551">
        <w:rPr>
          <w:rFonts w:ascii="Arial" w:hAnsi="Arial" w:cs="Arial"/>
          <w:sz w:val="24"/>
          <w:szCs w:val="24"/>
        </w:rPr>
        <w:t>más</w:t>
      </w:r>
      <w:r w:rsidRPr="008E5551">
        <w:rPr>
          <w:rFonts w:ascii="Arial" w:hAnsi="Arial" w:cs="Arial"/>
          <w:sz w:val="24"/>
          <w:szCs w:val="24"/>
        </w:rPr>
        <w:t xml:space="preserve"> el planeta tierra, por eso es importante que Dracoterra este informado de las últimas tecnologías existentes en cuanto a reciclado  así como las nuevas tendencias del mercado y de las nuevas competencias</w:t>
      </w:r>
    </w:p>
    <w:p w:rsidR="0001412E" w:rsidRPr="008E5551" w:rsidRDefault="0001412E" w:rsidP="0001412E">
      <w:pPr>
        <w:pStyle w:val="Prrafodelista"/>
        <w:spacing w:line="360" w:lineRule="auto"/>
        <w:rPr>
          <w:rFonts w:ascii="Arial" w:hAnsi="Arial" w:cs="Arial"/>
          <w:sz w:val="24"/>
          <w:szCs w:val="24"/>
        </w:rPr>
      </w:pPr>
    </w:p>
    <w:p w:rsidR="0001412E" w:rsidRPr="008E5551" w:rsidRDefault="0001412E" w:rsidP="0001412E">
      <w:pPr>
        <w:pStyle w:val="Prrafodelista"/>
        <w:spacing w:line="360" w:lineRule="auto"/>
        <w:rPr>
          <w:rFonts w:ascii="Arial" w:hAnsi="Arial" w:cs="Arial"/>
          <w:sz w:val="24"/>
          <w:szCs w:val="24"/>
        </w:rPr>
      </w:pPr>
    </w:p>
    <w:p w:rsidR="0001412E" w:rsidRPr="008E5551" w:rsidRDefault="0001412E" w:rsidP="0001412E">
      <w:pPr>
        <w:pStyle w:val="Prrafodelista"/>
        <w:numPr>
          <w:ilvl w:val="0"/>
          <w:numId w:val="40"/>
        </w:numPr>
        <w:spacing w:after="0" w:line="360" w:lineRule="auto"/>
        <w:jc w:val="both"/>
        <w:rPr>
          <w:rFonts w:ascii="Arial" w:hAnsi="Arial" w:cs="Arial"/>
          <w:sz w:val="24"/>
          <w:szCs w:val="24"/>
        </w:rPr>
      </w:pPr>
      <w:r w:rsidRPr="008E5551">
        <w:rPr>
          <w:rFonts w:ascii="Arial" w:hAnsi="Arial" w:cs="Arial"/>
          <w:sz w:val="24"/>
          <w:szCs w:val="24"/>
        </w:rPr>
        <w:t xml:space="preserve">Al obtener las ganancias adecuadas se sugiere que la empresa busque nuevas oportunidades de negocio tal como comprar maquinaria para la transformación del PET así cubriría un mercado nuevo y subirían sus ventas y dejaría de fungir como intermediario con empresas que si transformen el PET </w:t>
      </w:r>
    </w:p>
    <w:p w:rsidR="0001412E" w:rsidRPr="008E5551" w:rsidRDefault="0001412E" w:rsidP="0001412E">
      <w:pPr>
        <w:spacing w:line="360" w:lineRule="auto"/>
        <w:rPr>
          <w:rFonts w:cs="Arial"/>
          <w:sz w:val="24"/>
          <w:lang w:val="es-MX"/>
        </w:rPr>
      </w:pPr>
    </w:p>
    <w:p w:rsidR="0001412E" w:rsidRPr="008E5551" w:rsidRDefault="0001412E" w:rsidP="0001412E">
      <w:pPr>
        <w:spacing w:line="360" w:lineRule="auto"/>
        <w:rPr>
          <w:rFonts w:cs="Arial"/>
          <w:sz w:val="24"/>
          <w:lang w:val="es-MX"/>
        </w:rPr>
      </w:pPr>
    </w:p>
    <w:p w:rsidR="0001412E" w:rsidRPr="008E5551" w:rsidRDefault="0001412E" w:rsidP="0001412E">
      <w:pPr>
        <w:pStyle w:val="Prrafodelista"/>
        <w:numPr>
          <w:ilvl w:val="0"/>
          <w:numId w:val="40"/>
        </w:numPr>
        <w:spacing w:after="0" w:line="360" w:lineRule="auto"/>
        <w:jc w:val="both"/>
        <w:rPr>
          <w:rFonts w:ascii="Arial" w:hAnsi="Arial" w:cs="Arial"/>
          <w:sz w:val="24"/>
          <w:szCs w:val="24"/>
        </w:rPr>
      </w:pPr>
      <w:r w:rsidRPr="008E5551">
        <w:rPr>
          <w:rFonts w:ascii="Arial" w:hAnsi="Arial" w:cs="Arial"/>
          <w:sz w:val="24"/>
          <w:szCs w:val="24"/>
        </w:rPr>
        <w:t>Aprovechar que México es uno de los países con mayor producción de PET para cubrir más demanda</w:t>
      </w:r>
    </w:p>
    <w:p w:rsidR="0001412E" w:rsidRPr="008E5551" w:rsidRDefault="0001412E" w:rsidP="0001412E">
      <w:pPr>
        <w:spacing w:line="360" w:lineRule="auto"/>
        <w:rPr>
          <w:rFonts w:cs="Arial"/>
          <w:sz w:val="24"/>
          <w:lang w:val="es-MX"/>
        </w:rPr>
      </w:pPr>
    </w:p>
    <w:p w:rsidR="0001412E" w:rsidRPr="008E5551" w:rsidRDefault="0001412E" w:rsidP="0001412E">
      <w:pPr>
        <w:spacing w:line="360" w:lineRule="auto"/>
        <w:rPr>
          <w:rFonts w:cs="Arial"/>
          <w:sz w:val="24"/>
          <w:lang w:val="es-MX"/>
        </w:rPr>
      </w:pPr>
    </w:p>
    <w:p w:rsidR="0001412E" w:rsidRPr="008E5551" w:rsidRDefault="0001412E" w:rsidP="0001412E">
      <w:pPr>
        <w:pStyle w:val="Prrafodelista"/>
        <w:numPr>
          <w:ilvl w:val="0"/>
          <w:numId w:val="40"/>
        </w:numPr>
        <w:spacing w:after="0" w:line="360" w:lineRule="auto"/>
        <w:jc w:val="both"/>
        <w:rPr>
          <w:rFonts w:ascii="Arial" w:hAnsi="Arial" w:cs="Arial"/>
          <w:sz w:val="24"/>
          <w:szCs w:val="24"/>
        </w:rPr>
      </w:pPr>
      <w:r w:rsidRPr="008E5551">
        <w:rPr>
          <w:rFonts w:ascii="Arial" w:hAnsi="Arial" w:cs="Arial"/>
          <w:sz w:val="24"/>
          <w:szCs w:val="24"/>
        </w:rPr>
        <w:t xml:space="preserve">Abrir diversas sucursales no solo en el Distrito Federal sino en el interior de la </w:t>
      </w:r>
      <w:r w:rsidR="00B96096" w:rsidRPr="008E5551">
        <w:rPr>
          <w:rFonts w:ascii="Arial" w:hAnsi="Arial" w:cs="Arial"/>
          <w:sz w:val="24"/>
          <w:szCs w:val="24"/>
        </w:rPr>
        <w:t>República</w:t>
      </w:r>
      <w:r w:rsidRPr="008E5551">
        <w:rPr>
          <w:rFonts w:ascii="Arial" w:hAnsi="Arial" w:cs="Arial"/>
          <w:sz w:val="24"/>
          <w:szCs w:val="24"/>
        </w:rPr>
        <w:t xml:space="preserve"> Mexicana donde casi no hay presencia de este tipo de empresas para poder llegar a ser líderes nacionales, con esto se incrementaría el nivel de producción y por</w:t>
      </w:r>
      <w:r w:rsidR="00B96096" w:rsidRPr="008E5551">
        <w:rPr>
          <w:rFonts w:ascii="Arial" w:hAnsi="Arial" w:cs="Arial"/>
          <w:sz w:val="24"/>
          <w:szCs w:val="24"/>
        </w:rPr>
        <w:t xml:space="preserve"> l</w:t>
      </w:r>
      <w:r w:rsidRPr="008E5551">
        <w:rPr>
          <w:rFonts w:ascii="Arial" w:hAnsi="Arial" w:cs="Arial"/>
          <w:sz w:val="24"/>
          <w:szCs w:val="24"/>
        </w:rPr>
        <w:t>o tanto la empresa dejaría de ser una microempresa y como en muchos otros casos pasaría a ser empresa inclus</w:t>
      </w:r>
      <w:r w:rsidR="000E3591" w:rsidRPr="008E5551">
        <w:rPr>
          <w:rFonts w:ascii="Arial" w:hAnsi="Arial" w:cs="Arial"/>
          <w:sz w:val="24"/>
          <w:szCs w:val="24"/>
        </w:rPr>
        <w:t>ive con presencia internacional.</w:t>
      </w:r>
    </w:p>
    <w:p w:rsidR="0001412E" w:rsidRPr="008E5551" w:rsidRDefault="0001412E" w:rsidP="0001412E">
      <w:pPr>
        <w:spacing w:line="360" w:lineRule="auto"/>
        <w:rPr>
          <w:rFonts w:cs="Arial"/>
          <w:sz w:val="24"/>
          <w:lang w:val="es-MX"/>
        </w:rPr>
      </w:pPr>
    </w:p>
    <w:p w:rsidR="0001412E" w:rsidRPr="008E5551" w:rsidRDefault="0001412E" w:rsidP="0001412E">
      <w:pPr>
        <w:spacing w:line="360" w:lineRule="auto"/>
        <w:rPr>
          <w:rFonts w:cs="Arial"/>
          <w:sz w:val="24"/>
          <w:lang w:val="es-MX"/>
        </w:rPr>
      </w:pPr>
    </w:p>
    <w:p w:rsidR="0001412E" w:rsidRPr="008E5551" w:rsidRDefault="0001412E" w:rsidP="0001412E">
      <w:pPr>
        <w:pStyle w:val="Prrafodelista"/>
        <w:numPr>
          <w:ilvl w:val="0"/>
          <w:numId w:val="40"/>
        </w:numPr>
        <w:spacing w:after="0" w:line="360" w:lineRule="auto"/>
        <w:jc w:val="both"/>
        <w:rPr>
          <w:rFonts w:ascii="Arial" w:hAnsi="Arial" w:cs="Arial"/>
          <w:sz w:val="24"/>
          <w:szCs w:val="24"/>
        </w:rPr>
      </w:pPr>
      <w:r w:rsidRPr="008E5551">
        <w:rPr>
          <w:rFonts w:ascii="Arial" w:hAnsi="Arial" w:cs="Arial"/>
          <w:sz w:val="24"/>
          <w:szCs w:val="24"/>
        </w:rPr>
        <w:t xml:space="preserve">Buscar oportunidad de negocio haciendo alianzas con empresas ya existentes que ocupen </w:t>
      </w:r>
      <w:r w:rsidR="000E3591" w:rsidRPr="008E5551">
        <w:rPr>
          <w:rFonts w:ascii="Arial" w:hAnsi="Arial" w:cs="Arial"/>
          <w:sz w:val="24"/>
          <w:szCs w:val="24"/>
        </w:rPr>
        <w:t>cierto</w:t>
      </w:r>
      <w:r w:rsidRPr="008E5551">
        <w:rPr>
          <w:rFonts w:ascii="Arial" w:hAnsi="Arial" w:cs="Arial"/>
          <w:sz w:val="24"/>
          <w:szCs w:val="24"/>
        </w:rPr>
        <w:t xml:space="preserve"> tipo de </w:t>
      </w:r>
      <w:r w:rsidR="000E3591" w:rsidRPr="008E5551">
        <w:rPr>
          <w:rFonts w:ascii="Arial" w:hAnsi="Arial" w:cs="Arial"/>
          <w:sz w:val="24"/>
          <w:szCs w:val="24"/>
        </w:rPr>
        <w:t xml:space="preserve">PET y que </w:t>
      </w:r>
      <w:r w:rsidR="00547005" w:rsidRPr="008E5551">
        <w:rPr>
          <w:rFonts w:ascii="Arial" w:hAnsi="Arial" w:cs="Arial"/>
          <w:sz w:val="24"/>
          <w:szCs w:val="24"/>
        </w:rPr>
        <w:t>las</w:t>
      </w:r>
      <w:r w:rsidRPr="008E5551">
        <w:rPr>
          <w:rFonts w:ascii="Arial" w:hAnsi="Arial" w:cs="Arial"/>
          <w:sz w:val="24"/>
          <w:szCs w:val="24"/>
        </w:rPr>
        <w:t xml:space="preserve"> mismas empresas sean sustentables o que cuiden el medio ambiente, que fabriquen juguetes o algún otro tipo de bien con características ecológicas y sustentables  y sobre todo que sean nacionales para crear alianzas estratégicas</w:t>
      </w:r>
    </w:p>
    <w:p w:rsidR="0001412E" w:rsidRPr="008E5551" w:rsidRDefault="0001412E" w:rsidP="0001412E">
      <w:pPr>
        <w:spacing w:line="360" w:lineRule="auto"/>
        <w:rPr>
          <w:rFonts w:cs="Arial"/>
          <w:sz w:val="24"/>
          <w:lang w:val="es-MX"/>
        </w:rPr>
      </w:pPr>
    </w:p>
    <w:p w:rsidR="0001412E" w:rsidRPr="008E5551" w:rsidRDefault="0001412E" w:rsidP="0001412E">
      <w:pPr>
        <w:spacing w:line="360" w:lineRule="auto"/>
        <w:rPr>
          <w:rFonts w:cs="Arial"/>
          <w:sz w:val="24"/>
          <w:lang w:val="es-MX"/>
        </w:rPr>
      </w:pPr>
    </w:p>
    <w:p w:rsidR="0001412E" w:rsidRPr="008E5551" w:rsidRDefault="0001412E" w:rsidP="0001412E">
      <w:pPr>
        <w:pStyle w:val="Prrafodelista"/>
        <w:numPr>
          <w:ilvl w:val="0"/>
          <w:numId w:val="40"/>
        </w:numPr>
        <w:spacing w:after="0" w:line="360" w:lineRule="auto"/>
        <w:jc w:val="both"/>
        <w:rPr>
          <w:rFonts w:ascii="Arial" w:hAnsi="Arial" w:cs="Arial"/>
          <w:sz w:val="24"/>
          <w:szCs w:val="24"/>
        </w:rPr>
      </w:pPr>
      <w:r w:rsidRPr="008E5551">
        <w:rPr>
          <w:rFonts w:ascii="Arial" w:hAnsi="Arial" w:cs="Arial"/>
          <w:sz w:val="24"/>
          <w:szCs w:val="24"/>
        </w:rPr>
        <w:t xml:space="preserve">Actualizar </w:t>
      </w:r>
      <w:r w:rsidR="000E3591" w:rsidRPr="008E5551">
        <w:rPr>
          <w:rFonts w:ascii="Arial" w:hAnsi="Arial" w:cs="Arial"/>
          <w:sz w:val="24"/>
          <w:szCs w:val="24"/>
        </w:rPr>
        <w:t>la</w:t>
      </w:r>
      <w:r w:rsidRPr="008E5551">
        <w:rPr>
          <w:rFonts w:ascii="Arial" w:hAnsi="Arial" w:cs="Arial"/>
          <w:sz w:val="24"/>
          <w:szCs w:val="24"/>
        </w:rPr>
        <w:t xml:space="preserve"> información general del PET para poder cubrir otro tipo de servicio aparte de recicladora</w:t>
      </w:r>
      <w:r w:rsidR="000E3591" w:rsidRPr="008E5551">
        <w:rPr>
          <w:rFonts w:ascii="Arial" w:hAnsi="Arial" w:cs="Arial"/>
          <w:sz w:val="24"/>
          <w:szCs w:val="24"/>
        </w:rPr>
        <w:t>,</w:t>
      </w:r>
      <w:r w:rsidRPr="008E5551">
        <w:rPr>
          <w:rFonts w:ascii="Arial" w:hAnsi="Arial" w:cs="Arial"/>
          <w:sz w:val="24"/>
          <w:szCs w:val="24"/>
        </w:rPr>
        <w:t xml:space="preserve"> se podría abarcar o entrar en mercados que so</w:t>
      </w:r>
      <w:r w:rsidR="000E3591" w:rsidRPr="008E5551">
        <w:rPr>
          <w:rFonts w:ascii="Arial" w:hAnsi="Arial" w:cs="Arial"/>
          <w:sz w:val="24"/>
          <w:szCs w:val="24"/>
        </w:rPr>
        <w:t>lo países como china tienen como</w:t>
      </w:r>
      <w:r w:rsidRPr="008E5551">
        <w:rPr>
          <w:rFonts w:ascii="Arial" w:hAnsi="Arial" w:cs="Arial"/>
          <w:sz w:val="24"/>
          <w:szCs w:val="24"/>
        </w:rPr>
        <w:t xml:space="preserve"> es la fabricación de tela con el PET</w:t>
      </w:r>
      <w:r w:rsidR="002C79EA" w:rsidRPr="008E5551">
        <w:rPr>
          <w:rFonts w:ascii="Arial" w:hAnsi="Arial" w:cs="Arial"/>
          <w:sz w:val="24"/>
          <w:szCs w:val="24"/>
        </w:rPr>
        <w:t xml:space="preserve"> tomando en cuenta que</w:t>
      </w:r>
      <w:r w:rsidRPr="008E5551">
        <w:rPr>
          <w:rFonts w:ascii="Arial" w:hAnsi="Arial" w:cs="Arial"/>
          <w:sz w:val="24"/>
          <w:szCs w:val="24"/>
        </w:rPr>
        <w:t xml:space="preserve"> muchas veces</w:t>
      </w:r>
      <w:r w:rsidR="002C79EA" w:rsidRPr="008E5551">
        <w:rPr>
          <w:rFonts w:ascii="Arial" w:hAnsi="Arial" w:cs="Arial"/>
          <w:sz w:val="24"/>
          <w:szCs w:val="24"/>
        </w:rPr>
        <w:t>,</w:t>
      </w:r>
      <w:r w:rsidRPr="008E5551">
        <w:rPr>
          <w:rFonts w:ascii="Arial" w:hAnsi="Arial" w:cs="Arial"/>
          <w:sz w:val="24"/>
          <w:szCs w:val="24"/>
        </w:rPr>
        <w:t xml:space="preserve"> sino es que la mayoría este PET proviene de nuestro </w:t>
      </w:r>
      <w:r w:rsidR="00B96096" w:rsidRPr="008E5551">
        <w:rPr>
          <w:rFonts w:ascii="Arial" w:hAnsi="Arial" w:cs="Arial"/>
          <w:sz w:val="24"/>
          <w:szCs w:val="24"/>
        </w:rPr>
        <w:t>país</w:t>
      </w:r>
      <w:r w:rsidRPr="008E5551">
        <w:rPr>
          <w:rFonts w:ascii="Arial" w:hAnsi="Arial" w:cs="Arial"/>
          <w:sz w:val="24"/>
          <w:szCs w:val="24"/>
        </w:rPr>
        <w:t xml:space="preserve"> así que proponemos cubrir ese tipo de producción y con esto se generarían muchas oport</w:t>
      </w:r>
      <w:r w:rsidR="002C79EA" w:rsidRPr="008E5551">
        <w:rPr>
          <w:rFonts w:ascii="Arial" w:hAnsi="Arial" w:cs="Arial"/>
          <w:sz w:val="24"/>
          <w:szCs w:val="24"/>
        </w:rPr>
        <w:t>unidades de negocios ya que a través</w:t>
      </w:r>
      <w:r w:rsidRPr="008E5551">
        <w:rPr>
          <w:rFonts w:ascii="Arial" w:hAnsi="Arial" w:cs="Arial"/>
          <w:sz w:val="24"/>
          <w:szCs w:val="24"/>
        </w:rPr>
        <w:t xml:space="preserve"> de este tipo de tela se fabricaría desde mochilas, zapatos, ropa, etc.</w:t>
      </w:r>
    </w:p>
    <w:p w:rsidR="0001412E" w:rsidRPr="008E5551" w:rsidRDefault="0001412E" w:rsidP="0001412E">
      <w:pPr>
        <w:spacing w:line="360" w:lineRule="auto"/>
        <w:rPr>
          <w:rFonts w:cs="Arial"/>
          <w:sz w:val="24"/>
          <w:lang w:val="es-MX"/>
        </w:rPr>
      </w:pPr>
    </w:p>
    <w:p w:rsidR="0001412E" w:rsidRPr="008E5551" w:rsidRDefault="0001412E" w:rsidP="0001412E">
      <w:pPr>
        <w:pStyle w:val="Prrafodelista"/>
        <w:numPr>
          <w:ilvl w:val="0"/>
          <w:numId w:val="40"/>
        </w:numPr>
        <w:spacing w:after="0" w:line="360" w:lineRule="auto"/>
        <w:jc w:val="both"/>
        <w:rPr>
          <w:rFonts w:ascii="Arial" w:hAnsi="Arial" w:cs="Arial"/>
          <w:sz w:val="24"/>
          <w:szCs w:val="24"/>
        </w:rPr>
      </w:pPr>
      <w:r w:rsidRPr="008E5551">
        <w:rPr>
          <w:rFonts w:ascii="Arial" w:hAnsi="Arial" w:cs="Arial"/>
          <w:sz w:val="24"/>
          <w:szCs w:val="24"/>
        </w:rPr>
        <w:t xml:space="preserve">Desarrollar con </w:t>
      </w:r>
      <w:r w:rsidR="00B96096" w:rsidRPr="008E5551">
        <w:rPr>
          <w:rFonts w:ascii="Arial" w:hAnsi="Arial" w:cs="Arial"/>
          <w:sz w:val="24"/>
          <w:szCs w:val="24"/>
        </w:rPr>
        <w:t>más</w:t>
      </w:r>
      <w:r w:rsidR="002C79EA" w:rsidRPr="008E5551">
        <w:rPr>
          <w:rFonts w:ascii="Arial" w:hAnsi="Arial" w:cs="Arial"/>
          <w:sz w:val="24"/>
          <w:szCs w:val="24"/>
        </w:rPr>
        <w:t xml:space="preserve"> fuerza </w:t>
      </w:r>
      <w:r w:rsidR="00547005" w:rsidRPr="008E5551">
        <w:rPr>
          <w:rFonts w:ascii="Arial" w:hAnsi="Arial" w:cs="Arial"/>
          <w:sz w:val="24"/>
          <w:szCs w:val="24"/>
        </w:rPr>
        <w:t>las oportunidades</w:t>
      </w:r>
      <w:r w:rsidRPr="008E5551">
        <w:rPr>
          <w:rFonts w:ascii="Arial" w:hAnsi="Arial" w:cs="Arial"/>
          <w:sz w:val="24"/>
          <w:szCs w:val="24"/>
        </w:rPr>
        <w:t xml:space="preserve"> y fortalezas que se tiene dentro de la empresa no solo para combatir las debilidades y amenazas sino para</w:t>
      </w:r>
      <w:r w:rsidR="002C79EA" w:rsidRPr="008E5551">
        <w:rPr>
          <w:rFonts w:ascii="Arial" w:hAnsi="Arial" w:cs="Arial"/>
          <w:sz w:val="24"/>
          <w:szCs w:val="24"/>
        </w:rPr>
        <w:t xml:space="preserve"> que el personal conozca </w:t>
      </w:r>
      <w:r w:rsidRPr="008E5551">
        <w:rPr>
          <w:rFonts w:ascii="Arial" w:hAnsi="Arial" w:cs="Arial"/>
          <w:sz w:val="24"/>
          <w:szCs w:val="24"/>
        </w:rPr>
        <w:t xml:space="preserve">  </w:t>
      </w:r>
      <w:r w:rsidR="002C79EA" w:rsidRPr="008E5551">
        <w:rPr>
          <w:rFonts w:ascii="Arial" w:hAnsi="Arial" w:cs="Arial"/>
          <w:sz w:val="24"/>
          <w:szCs w:val="24"/>
        </w:rPr>
        <w:t>la empresa</w:t>
      </w:r>
      <w:r w:rsidRPr="008E5551">
        <w:rPr>
          <w:rFonts w:ascii="Arial" w:hAnsi="Arial" w:cs="Arial"/>
          <w:sz w:val="24"/>
          <w:szCs w:val="24"/>
        </w:rPr>
        <w:t>.</w:t>
      </w:r>
    </w:p>
    <w:p w:rsidR="0001412E" w:rsidRPr="008E5551" w:rsidRDefault="0001412E" w:rsidP="0001412E">
      <w:pPr>
        <w:pStyle w:val="Prrafodelista"/>
        <w:rPr>
          <w:rFonts w:ascii="Arial" w:hAnsi="Arial" w:cs="Arial"/>
          <w:sz w:val="24"/>
          <w:szCs w:val="24"/>
        </w:rPr>
      </w:pPr>
    </w:p>
    <w:p w:rsidR="0001412E" w:rsidRPr="008E5551" w:rsidRDefault="0001412E" w:rsidP="0001412E">
      <w:pPr>
        <w:spacing w:line="360" w:lineRule="auto"/>
        <w:rPr>
          <w:rFonts w:cs="Arial"/>
          <w:sz w:val="24"/>
          <w:lang w:val="es-MX"/>
        </w:rPr>
      </w:pPr>
    </w:p>
    <w:p w:rsidR="0001412E" w:rsidRPr="008E5551" w:rsidRDefault="0001412E" w:rsidP="0001412E">
      <w:pPr>
        <w:pStyle w:val="Prrafodelista"/>
        <w:numPr>
          <w:ilvl w:val="0"/>
          <w:numId w:val="40"/>
        </w:numPr>
        <w:spacing w:after="0" w:line="360" w:lineRule="auto"/>
        <w:jc w:val="both"/>
        <w:rPr>
          <w:rFonts w:ascii="Arial" w:hAnsi="Arial" w:cs="Arial"/>
          <w:sz w:val="24"/>
          <w:szCs w:val="24"/>
        </w:rPr>
      </w:pPr>
      <w:r w:rsidRPr="008E5551">
        <w:rPr>
          <w:rFonts w:ascii="Arial" w:hAnsi="Arial" w:cs="Arial"/>
          <w:sz w:val="24"/>
          <w:szCs w:val="24"/>
        </w:rPr>
        <w:t>Desarrollar mecánicas de calidad en el servicio que cubra desde el servicio hasta el producto final que en nuestro caso sería la entrega del PET ya juntado y listo para transformar</w:t>
      </w:r>
    </w:p>
    <w:p w:rsidR="0001412E" w:rsidRPr="008E5551" w:rsidRDefault="0001412E" w:rsidP="0001412E">
      <w:pPr>
        <w:spacing w:line="360" w:lineRule="auto"/>
        <w:rPr>
          <w:rFonts w:cs="Arial"/>
          <w:sz w:val="24"/>
          <w:lang w:val="es-MX"/>
        </w:rPr>
      </w:pPr>
    </w:p>
    <w:p w:rsidR="0001412E" w:rsidRPr="008E5551" w:rsidRDefault="0001412E" w:rsidP="0001412E">
      <w:pPr>
        <w:spacing w:line="360" w:lineRule="auto"/>
        <w:rPr>
          <w:rFonts w:cs="Arial"/>
          <w:sz w:val="24"/>
          <w:lang w:val="es-MX"/>
        </w:rPr>
      </w:pPr>
    </w:p>
    <w:p w:rsidR="0001412E" w:rsidRPr="008E5551" w:rsidRDefault="0001412E" w:rsidP="0001412E">
      <w:pPr>
        <w:pStyle w:val="Prrafodelista"/>
        <w:numPr>
          <w:ilvl w:val="0"/>
          <w:numId w:val="40"/>
        </w:numPr>
        <w:spacing w:after="0" w:line="360" w:lineRule="auto"/>
        <w:jc w:val="both"/>
        <w:rPr>
          <w:rFonts w:ascii="Arial" w:hAnsi="Arial" w:cs="Arial"/>
          <w:sz w:val="24"/>
          <w:szCs w:val="24"/>
        </w:rPr>
      </w:pPr>
      <w:r w:rsidRPr="008E5551">
        <w:rPr>
          <w:rFonts w:ascii="Arial" w:hAnsi="Arial" w:cs="Arial"/>
          <w:sz w:val="24"/>
          <w:szCs w:val="24"/>
        </w:rPr>
        <w:t xml:space="preserve">Junto con los clientes combatir el problema de exceso de PET en el país haciéndoles ver la responsabilidad social con la que cuenta la empresa </w:t>
      </w:r>
    </w:p>
    <w:p w:rsidR="0001412E" w:rsidRPr="008E5551" w:rsidRDefault="0001412E" w:rsidP="0001412E">
      <w:pPr>
        <w:spacing w:line="360" w:lineRule="auto"/>
        <w:rPr>
          <w:rFonts w:cs="Arial"/>
          <w:sz w:val="24"/>
          <w:lang w:val="es-MX"/>
        </w:rPr>
      </w:pPr>
    </w:p>
    <w:p w:rsidR="0001412E" w:rsidRPr="008E5551" w:rsidRDefault="0001412E" w:rsidP="0001412E">
      <w:pPr>
        <w:spacing w:line="360" w:lineRule="auto"/>
        <w:rPr>
          <w:rFonts w:cs="Arial"/>
          <w:sz w:val="24"/>
          <w:lang w:val="es-MX"/>
        </w:rPr>
      </w:pPr>
    </w:p>
    <w:p w:rsidR="0001412E" w:rsidRPr="008E5551" w:rsidRDefault="006A7FB8" w:rsidP="0001412E">
      <w:pPr>
        <w:pStyle w:val="Prrafodelista"/>
        <w:numPr>
          <w:ilvl w:val="0"/>
          <w:numId w:val="40"/>
        </w:numPr>
        <w:spacing w:after="0" w:line="360" w:lineRule="auto"/>
        <w:jc w:val="both"/>
        <w:rPr>
          <w:rFonts w:ascii="Arial" w:hAnsi="Arial" w:cs="Arial"/>
          <w:sz w:val="24"/>
          <w:szCs w:val="24"/>
        </w:rPr>
      </w:pPr>
      <w:r w:rsidRPr="008E5551">
        <w:rPr>
          <w:rFonts w:ascii="Arial" w:hAnsi="Arial" w:cs="Arial"/>
          <w:sz w:val="24"/>
          <w:szCs w:val="24"/>
        </w:rPr>
        <w:t>T</w:t>
      </w:r>
      <w:r w:rsidR="0001412E" w:rsidRPr="008E5551">
        <w:rPr>
          <w:rFonts w:ascii="Arial" w:hAnsi="Arial" w:cs="Arial"/>
          <w:sz w:val="24"/>
          <w:szCs w:val="24"/>
        </w:rPr>
        <w:t xml:space="preserve">ratar de que sigan </w:t>
      </w:r>
      <w:r w:rsidR="002C79EA" w:rsidRPr="008E5551">
        <w:rPr>
          <w:rFonts w:ascii="Arial" w:hAnsi="Arial" w:cs="Arial"/>
          <w:sz w:val="24"/>
          <w:szCs w:val="24"/>
        </w:rPr>
        <w:t>los</w:t>
      </w:r>
      <w:r w:rsidR="0001412E" w:rsidRPr="008E5551">
        <w:rPr>
          <w:rFonts w:ascii="Arial" w:hAnsi="Arial" w:cs="Arial"/>
          <w:sz w:val="24"/>
          <w:szCs w:val="24"/>
        </w:rPr>
        <w:t xml:space="preserve"> parámetros de calidad así como de precio, ya que si se logra esta propuesta estaríamos siendo </w:t>
      </w:r>
      <w:r w:rsidR="00B96096" w:rsidRPr="008E5551">
        <w:rPr>
          <w:rFonts w:ascii="Arial" w:hAnsi="Arial" w:cs="Arial"/>
          <w:sz w:val="24"/>
          <w:szCs w:val="24"/>
        </w:rPr>
        <w:t>líderes</w:t>
      </w:r>
      <w:r w:rsidR="0001412E" w:rsidRPr="008E5551">
        <w:rPr>
          <w:rFonts w:ascii="Arial" w:hAnsi="Arial" w:cs="Arial"/>
          <w:sz w:val="24"/>
          <w:szCs w:val="24"/>
        </w:rPr>
        <w:t xml:space="preserve"> en el sector del reciclaje </w:t>
      </w:r>
    </w:p>
    <w:p w:rsidR="0001412E" w:rsidRPr="008E5551" w:rsidRDefault="0001412E" w:rsidP="0001412E">
      <w:pPr>
        <w:spacing w:line="360" w:lineRule="auto"/>
        <w:rPr>
          <w:rFonts w:cs="Arial"/>
          <w:sz w:val="24"/>
          <w:lang w:val="es-MX"/>
        </w:rPr>
      </w:pPr>
    </w:p>
    <w:p w:rsidR="0001412E" w:rsidRPr="008E5551" w:rsidRDefault="0001412E" w:rsidP="0001412E">
      <w:pPr>
        <w:spacing w:line="360" w:lineRule="auto"/>
        <w:rPr>
          <w:rFonts w:cs="Arial"/>
          <w:sz w:val="24"/>
          <w:lang w:val="es-MX"/>
        </w:rPr>
      </w:pPr>
    </w:p>
    <w:p w:rsidR="001E4E7B" w:rsidRPr="008E5551" w:rsidRDefault="001E4E7B" w:rsidP="0001412E">
      <w:pPr>
        <w:spacing w:line="360" w:lineRule="auto"/>
        <w:rPr>
          <w:rFonts w:cs="Arial"/>
          <w:sz w:val="24"/>
          <w:lang w:val="es-MX"/>
        </w:rPr>
      </w:pPr>
    </w:p>
    <w:p w:rsidR="001E4E7B" w:rsidRPr="008E5551" w:rsidRDefault="001E4E7B" w:rsidP="0001412E">
      <w:pPr>
        <w:spacing w:line="360" w:lineRule="auto"/>
        <w:rPr>
          <w:rFonts w:cs="Arial"/>
          <w:sz w:val="24"/>
          <w:lang w:val="es-MX"/>
        </w:rPr>
      </w:pPr>
    </w:p>
    <w:p w:rsidR="001E4E7B" w:rsidRPr="008E5551" w:rsidRDefault="001E4E7B" w:rsidP="0001412E">
      <w:pPr>
        <w:spacing w:line="360" w:lineRule="auto"/>
        <w:rPr>
          <w:rFonts w:cs="Arial"/>
          <w:sz w:val="24"/>
          <w:lang w:val="es-MX"/>
        </w:rPr>
      </w:pPr>
    </w:p>
    <w:p w:rsidR="001E4E7B" w:rsidRPr="008E5551" w:rsidRDefault="001E4E7B" w:rsidP="0001412E">
      <w:pPr>
        <w:spacing w:line="360" w:lineRule="auto"/>
        <w:rPr>
          <w:rFonts w:cs="Arial"/>
          <w:sz w:val="24"/>
          <w:lang w:val="es-MX"/>
        </w:rPr>
      </w:pPr>
    </w:p>
    <w:p w:rsidR="001E4E7B" w:rsidRPr="008E5551" w:rsidRDefault="001E4E7B" w:rsidP="0001412E">
      <w:pPr>
        <w:spacing w:line="360" w:lineRule="auto"/>
        <w:rPr>
          <w:rFonts w:cs="Arial"/>
          <w:sz w:val="24"/>
          <w:lang w:val="es-MX"/>
        </w:rPr>
      </w:pPr>
    </w:p>
    <w:p w:rsidR="001E4E7B" w:rsidRPr="008E5551" w:rsidRDefault="001E4E7B" w:rsidP="0001412E">
      <w:pPr>
        <w:spacing w:line="360" w:lineRule="auto"/>
        <w:rPr>
          <w:rFonts w:cs="Arial"/>
          <w:sz w:val="24"/>
          <w:lang w:val="es-MX"/>
        </w:rPr>
      </w:pPr>
    </w:p>
    <w:p w:rsidR="001E4E7B" w:rsidRPr="008E5551" w:rsidRDefault="001E4E7B" w:rsidP="0001412E">
      <w:pPr>
        <w:spacing w:line="360" w:lineRule="auto"/>
        <w:rPr>
          <w:rFonts w:cs="Arial"/>
          <w:sz w:val="24"/>
          <w:lang w:val="es-MX"/>
        </w:rPr>
      </w:pPr>
    </w:p>
    <w:p w:rsidR="001E4E7B" w:rsidRPr="008E5551" w:rsidRDefault="001E4E7B" w:rsidP="0001412E">
      <w:pPr>
        <w:spacing w:line="360" w:lineRule="auto"/>
        <w:rPr>
          <w:rFonts w:cs="Arial"/>
          <w:sz w:val="24"/>
          <w:lang w:val="es-MX"/>
        </w:rPr>
      </w:pPr>
    </w:p>
    <w:p w:rsidR="001E4E7B" w:rsidRPr="008E5551" w:rsidRDefault="001E4E7B" w:rsidP="0001412E">
      <w:pPr>
        <w:spacing w:line="360" w:lineRule="auto"/>
        <w:rPr>
          <w:rFonts w:cs="Arial"/>
          <w:sz w:val="24"/>
          <w:lang w:val="es-MX"/>
        </w:rPr>
      </w:pPr>
    </w:p>
    <w:p w:rsidR="001E4E7B" w:rsidRPr="008E5551" w:rsidRDefault="001E4E7B" w:rsidP="0001412E">
      <w:pPr>
        <w:spacing w:line="360" w:lineRule="auto"/>
        <w:rPr>
          <w:rFonts w:cs="Arial"/>
          <w:sz w:val="24"/>
          <w:lang w:val="es-MX"/>
        </w:rPr>
      </w:pPr>
    </w:p>
    <w:p w:rsidR="001E4E7B" w:rsidRPr="008E5551" w:rsidRDefault="001E4E7B" w:rsidP="0001412E">
      <w:pPr>
        <w:spacing w:line="360" w:lineRule="auto"/>
        <w:rPr>
          <w:rFonts w:cs="Arial"/>
          <w:sz w:val="24"/>
          <w:lang w:val="es-MX"/>
        </w:rPr>
      </w:pPr>
    </w:p>
    <w:p w:rsidR="001E4E7B" w:rsidRPr="008E5551" w:rsidRDefault="001E4E7B" w:rsidP="0001412E">
      <w:pPr>
        <w:spacing w:line="360" w:lineRule="auto"/>
        <w:rPr>
          <w:rFonts w:cs="Arial"/>
          <w:sz w:val="24"/>
          <w:lang w:val="es-MX"/>
        </w:rPr>
      </w:pPr>
    </w:p>
    <w:p w:rsidR="0001412E" w:rsidRPr="008E5551" w:rsidRDefault="0001412E" w:rsidP="0001412E">
      <w:pPr>
        <w:spacing w:line="360" w:lineRule="auto"/>
        <w:rPr>
          <w:rFonts w:cs="Arial"/>
          <w:sz w:val="24"/>
          <w:lang w:val="es-MX"/>
        </w:rPr>
      </w:pPr>
    </w:p>
    <w:p w:rsidR="0001412E" w:rsidRPr="008E5551" w:rsidRDefault="0001412E" w:rsidP="0048189C">
      <w:pPr>
        <w:pStyle w:val="Ttulo2"/>
        <w:shd w:val="clear" w:color="auto" w:fill="FFFFFF" w:themeFill="background1"/>
        <w:rPr>
          <w:b w:val="0"/>
          <w:kern w:val="24"/>
          <w:lang w:val="es-MX"/>
        </w:rPr>
      </w:pPr>
    </w:p>
    <w:p w:rsidR="007F0721" w:rsidRPr="008E5551" w:rsidRDefault="007F0721" w:rsidP="007F0721">
      <w:pPr>
        <w:rPr>
          <w:rFonts w:cs="Arial"/>
          <w:sz w:val="24"/>
          <w:lang w:val="es-MX"/>
        </w:rPr>
      </w:pPr>
    </w:p>
    <w:p w:rsidR="007F0721" w:rsidRPr="008E5551" w:rsidRDefault="007F0721" w:rsidP="007F0721">
      <w:pPr>
        <w:rPr>
          <w:rFonts w:cs="Arial"/>
          <w:sz w:val="24"/>
          <w:lang w:val="es-MX"/>
        </w:rPr>
      </w:pPr>
    </w:p>
    <w:p w:rsidR="007F0721" w:rsidRPr="008E5551" w:rsidRDefault="007F0721" w:rsidP="007F0721">
      <w:pPr>
        <w:rPr>
          <w:rFonts w:cs="Arial"/>
          <w:sz w:val="24"/>
          <w:lang w:val="es-MX"/>
        </w:rPr>
      </w:pPr>
    </w:p>
    <w:p w:rsidR="007F0721" w:rsidRPr="008E5551" w:rsidRDefault="007F0721" w:rsidP="007F0721">
      <w:pPr>
        <w:rPr>
          <w:rFonts w:cs="Arial"/>
          <w:sz w:val="24"/>
          <w:lang w:val="es-MX"/>
        </w:rPr>
      </w:pPr>
    </w:p>
    <w:p w:rsidR="007F0721" w:rsidRPr="008E5551" w:rsidRDefault="007F0721" w:rsidP="007F0721">
      <w:pPr>
        <w:rPr>
          <w:rFonts w:cs="Arial"/>
          <w:sz w:val="24"/>
          <w:lang w:val="es-MX"/>
        </w:rPr>
      </w:pPr>
    </w:p>
    <w:p w:rsidR="007F0721" w:rsidRPr="008E5551" w:rsidRDefault="007F0721" w:rsidP="007F0721">
      <w:pPr>
        <w:rPr>
          <w:rFonts w:cs="Arial"/>
          <w:sz w:val="24"/>
          <w:lang w:val="es-MX"/>
        </w:rPr>
      </w:pPr>
    </w:p>
    <w:p w:rsidR="0001412E" w:rsidRPr="008E5551" w:rsidRDefault="0001412E" w:rsidP="008E5551">
      <w:pPr>
        <w:pStyle w:val="Ttulo2"/>
      </w:pPr>
      <w:bookmarkStart w:id="162" w:name="_Toc350607039"/>
      <w:bookmarkStart w:id="163" w:name="_Toc355076833"/>
      <w:r w:rsidRPr="008E5551">
        <w:t>Bibliografía</w:t>
      </w:r>
      <w:bookmarkEnd w:id="162"/>
      <w:bookmarkEnd w:id="163"/>
    </w:p>
    <w:p w:rsidR="0001412E" w:rsidRPr="008E5551" w:rsidRDefault="0001412E" w:rsidP="0001412E">
      <w:pPr>
        <w:rPr>
          <w:rFonts w:cs="Arial"/>
          <w:sz w:val="24"/>
        </w:rPr>
      </w:pPr>
    </w:p>
    <w:p w:rsidR="0001412E" w:rsidRPr="008E5551" w:rsidRDefault="0001412E" w:rsidP="0001412E">
      <w:pPr>
        <w:rPr>
          <w:rFonts w:cs="Arial"/>
          <w:sz w:val="24"/>
        </w:rPr>
      </w:pPr>
    </w:p>
    <w:p w:rsidR="007A5E15" w:rsidRPr="008E5551" w:rsidRDefault="007A5E15" w:rsidP="00716925">
      <w:pPr>
        <w:spacing w:line="360" w:lineRule="auto"/>
        <w:rPr>
          <w:rFonts w:cs="Arial"/>
          <w:b/>
          <w:sz w:val="24"/>
        </w:rPr>
      </w:pPr>
      <w:r w:rsidRPr="008E5551">
        <w:rPr>
          <w:rFonts w:cs="Arial"/>
          <w:b/>
          <w:sz w:val="24"/>
        </w:rPr>
        <w:t>Libros</w:t>
      </w:r>
    </w:p>
    <w:p w:rsidR="007A5E15" w:rsidRPr="008E5551" w:rsidRDefault="007A5E15" w:rsidP="00716925">
      <w:pPr>
        <w:spacing w:line="360" w:lineRule="auto"/>
        <w:rPr>
          <w:rFonts w:cs="Arial"/>
          <w:sz w:val="24"/>
        </w:rPr>
      </w:pPr>
    </w:p>
    <w:p w:rsidR="007A5E15" w:rsidRPr="008E5551" w:rsidRDefault="007A5E15" w:rsidP="00716925">
      <w:pPr>
        <w:spacing w:line="360" w:lineRule="auto"/>
        <w:rPr>
          <w:rFonts w:cs="Arial"/>
          <w:sz w:val="24"/>
        </w:rPr>
      </w:pPr>
    </w:p>
    <w:p w:rsidR="007A5E15" w:rsidRPr="008E5551" w:rsidRDefault="007A5E15" w:rsidP="00716925">
      <w:pPr>
        <w:pStyle w:val="Prrafodelista"/>
        <w:numPr>
          <w:ilvl w:val="0"/>
          <w:numId w:val="37"/>
        </w:numPr>
        <w:spacing w:line="360" w:lineRule="auto"/>
        <w:jc w:val="both"/>
        <w:rPr>
          <w:rFonts w:ascii="Arial" w:hAnsi="Arial" w:cs="Arial"/>
          <w:sz w:val="24"/>
          <w:szCs w:val="24"/>
        </w:rPr>
      </w:pPr>
      <w:r w:rsidRPr="008E5551">
        <w:rPr>
          <w:rFonts w:ascii="Arial" w:hAnsi="Arial" w:cs="Arial"/>
          <w:sz w:val="24"/>
          <w:szCs w:val="24"/>
        </w:rPr>
        <w:t xml:space="preserve">American    </w:t>
      </w:r>
      <w:proofErr w:type="spellStart"/>
      <w:r w:rsidRPr="008E5551">
        <w:rPr>
          <w:rFonts w:ascii="Arial" w:hAnsi="Arial" w:cs="Arial"/>
          <w:sz w:val="24"/>
          <w:szCs w:val="24"/>
        </w:rPr>
        <w:t>psychological</w:t>
      </w:r>
      <w:proofErr w:type="spellEnd"/>
      <w:r w:rsidRPr="008E5551">
        <w:rPr>
          <w:rFonts w:ascii="Arial" w:hAnsi="Arial" w:cs="Arial"/>
          <w:sz w:val="24"/>
          <w:szCs w:val="24"/>
        </w:rPr>
        <w:t xml:space="preserve">   </w:t>
      </w:r>
      <w:proofErr w:type="spellStart"/>
      <w:r w:rsidRPr="008E5551">
        <w:rPr>
          <w:rFonts w:ascii="Arial" w:hAnsi="Arial" w:cs="Arial"/>
          <w:sz w:val="24"/>
          <w:szCs w:val="24"/>
        </w:rPr>
        <w:t>association</w:t>
      </w:r>
      <w:proofErr w:type="spellEnd"/>
      <w:r w:rsidRPr="008E5551">
        <w:rPr>
          <w:rFonts w:ascii="Arial" w:hAnsi="Arial" w:cs="Arial"/>
          <w:sz w:val="24"/>
          <w:szCs w:val="24"/>
        </w:rPr>
        <w:t xml:space="preserve">.   (2002).    Manual   de   estudio   de </w:t>
      </w:r>
      <w:r w:rsidR="00040B1F" w:rsidRPr="008E5551">
        <w:rPr>
          <w:rFonts w:ascii="Arial" w:hAnsi="Arial" w:cs="Arial"/>
          <w:sz w:val="24"/>
          <w:szCs w:val="24"/>
        </w:rPr>
        <w:t>publicaciones</w:t>
      </w:r>
      <w:r w:rsidRPr="008E5551">
        <w:rPr>
          <w:rFonts w:ascii="Arial" w:hAnsi="Arial" w:cs="Arial"/>
          <w:sz w:val="24"/>
          <w:szCs w:val="24"/>
        </w:rPr>
        <w:t xml:space="preserve">. (segunda edición ed.). Washington, </w:t>
      </w:r>
      <w:proofErr w:type="spellStart"/>
      <w:r w:rsidRPr="008E5551">
        <w:rPr>
          <w:rFonts w:ascii="Arial" w:hAnsi="Arial" w:cs="Arial"/>
          <w:sz w:val="24"/>
          <w:szCs w:val="24"/>
        </w:rPr>
        <w:t>dc</w:t>
      </w:r>
      <w:proofErr w:type="spellEnd"/>
      <w:r w:rsidRPr="008E5551">
        <w:rPr>
          <w:rFonts w:ascii="Arial" w:hAnsi="Arial" w:cs="Arial"/>
          <w:sz w:val="24"/>
          <w:szCs w:val="24"/>
        </w:rPr>
        <w:t>: manual moderno.</w:t>
      </w:r>
    </w:p>
    <w:p w:rsidR="007A5E15" w:rsidRPr="008E5551" w:rsidRDefault="007A5E15" w:rsidP="00716925">
      <w:pPr>
        <w:pStyle w:val="Prrafodelista"/>
        <w:numPr>
          <w:ilvl w:val="0"/>
          <w:numId w:val="37"/>
        </w:numPr>
        <w:spacing w:line="360" w:lineRule="auto"/>
        <w:jc w:val="both"/>
        <w:rPr>
          <w:rFonts w:ascii="Arial" w:hAnsi="Arial" w:cs="Arial"/>
          <w:sz w:val="24"/>
          <w:szCs w:val="24"/>
        </w:rPr>
      </w:pPr>
      <w:r w:rsidRPr="008E5551">
        <w:rPr>
          <w:rFonts w:ascii="Arial" w:hAnsi="Arial" w:cs="Arial"/>
          <w:sz w:val="24"/>
          <w:szCs w:val="24"/>
        </w:rPr>
        <w:t xml:space="preserve">Fisher, l., &amp; </w:t>
      </w:r>
      <w:r w:rsidR="00040B1F" w:rsidRPr="008E5551">
        <w:rPr>
          <w:rFonts w:ascii="Arial" w:hAnsi="Arial" w:cs="Arial"/>
          <w:sz w:val="24"/>
          <w:szCs w:val="24"/>
        </w:rPr>
        <w:t>Jorge</w:t>
      </w:r>
      <w:r w:rsidRPr="008E5551">
        <w:rPr>
          <w:rFonts w:ascii="Arial" w:hAnsi="Arial" w:cs="Arial"/>
          <w:sz w:val="24"/>
          <w:szCs w:val="24"/>
        </w:rPr>
        <w:t xml:space="preserve">, e. (2003). </w:t>
      </w:r>
      <w:r w:rsidR="00040B1F" w:rsidRPr="008E5551">
        <w:rPr>
          <w:rFonts w:ascii="Arial" w:hAnsi="Arial" w:cs="Arial"/>
          <w:sz w:val="24"/>
          <w:szCs w:val="24"/>
        </w:rPr>
        <w:t>Mercadotecnia</w:t>
      </w:r>
      <w:r w:rsidRPr="008E5551">
        <w:rPr>
          <w:rFonts w:ascii="Arial" w:hAnsi="Arial" w:cs="Arial"/>
          <w:sz w:val="24"/>
          <w:szCs w:val="24"/>
        </w:rPr>
        <w:t xml:space="preserve">/a (tercera edición ed.). </w:t>
      </w:r>
      <w:proofErr w:type="spellStart"/>
      <w:r w:rsidR="00040B1F" w:rsidRPr="008E5551">
        <w:rPr>
          <w:rFonts w:ascii="Arial" w:hAnsi="Arial" w:cs="Arial"/>
          <w:sz w:val="24"/>
          <w:szCs w:val="24"/>
        </w:rPr>
        <w:t>McGraw</w:t>
      </w:r>
      <w:proofErr w:type="spellEnd"/>
      <w:r w:rsidRPr="008E5551">
        <w:rPr>
          <w:rFonts w:ascii="Arial" w:hAnsi="Arial" w:cs="Arial"/>
          <w:sz w:val="24"/>
          <w:szCs w:val="24"/>
        </w:rPr>
        <w:t xml:space="preserve"> </w:t>
      </w:r>
      <w:r w:rsidR="00040B1F" w:rsidRPr="008E5551">
        <w:rPr>
          <w:rFonts w:ascii="Arial" w:hAnsi="Arial" w:cs="Arial"/>
          <w:sz w:val="24"/>
          <w:szCs w:val="24"/>
        </w:rPr>
        <w:t>Hill</w:t>
      </w:r>
      <w:r w:rsidRPr="008E5551">
        <w:rPr>
          <w:rFonts w:ascii="Arial" w:hAnsi="Arial" w:cs="Arial"/>
          <w:sz w:val="24"/>
          <w:szCs w:val="24"/>
        </w:rPr>
        <w:t>.</w:t>
      </w:r>
    </w:p>
    <w:p w:rsidR="00716925" w:rsidRPr="008E5551" w:rsidRDefault="00716925" w:rsidP="00716925">
      <w:pPr>
        <w:pStyle w:val="Prrafodelista"/>
        <w:numPr>
          <w:ilvl w:val="0"/>
          <w:numId w:val="37"/>
        </w:numPr>
        <w:spacing w:line="360" w:lineRule="auto"/>
        <w:rPr>
          <w:rFonts w:ascii="Arial" w:hAnsi="Arial" w:cs="Arial"/>
          <w:sz w:val="24"/>
          <w:szCs w:val="24"/>
        </w:rPr>
      </w:pPr>
      <w:r w:rsidRPr="008E5551">
        <w:rPr>
          <w:rFonts w:ascii="Arial" w:hAnsi="Arial" w:cs="Arial"/>
          <w:sz w:val="24"/>
          <w:szCs w:val="24"/>
        </w:rPr>
        <w:t xml:space="preserve">Estrategias de Marketing  “Un enfoque basa en el proceso de dirección”. </w:t>
      </w:r>
    </w:p>
    <w:p w:rsidR="00716925" w:rsidRPr="008E5551" w:rsidRDefault="00716925" w:rsidP="00716925">
      <w:pPr>
        <w:pStyle w:val="Prrafodelista"/>
        <w:numPr>
          <w:ilvl w:val="0"/>
          <w:numId w:val="37"/>
        </w:numPr>
        <w:spacing w:line="360" w:lineRule="auto"/>
        <w:rPr>
          <w:rFonts w:ascii="Arial" w:hAnsi="Arial" w:cs="Arial"/>
          <w:sz w:val="24"/>
          <w:szCs w:val="24"/>
        </w:rPr>
      </w:pPr>
      <w:r w:rsidRPr="008E5551">
        <w:rPr>
          <w:rFonts w:ascii="Arial" w:hAnsi="Arial" w:cs="Arial"/>
          <w:sz w:val="24"/>
          <w:szCs w:val="24"/>
        </w:rPr>
        <w:t xml:space="preserve">Autores: José Luis </w:t>
      </w:r>
      <w:proofErr w:type="spellStart"/>
      <w:r w:rsidRPr="008E5551">
        <w:rPr>
          <w:rFonts w:ascii="Arial" w:hAnsi="Arial" w:cs="Arial"/>
          <w:sz w:val="24"/>
          <w:szCs w:val="24"/>
        </w:rPr>
        <w:t>Munuera</w:t>
      </w:r>
      <w:proofErr w:type="spellEnd"/>
      <w:r w:rsidRPr="008E5551">
        <w:rPr>
          <w:rFonts w:ascii="Arial" w:hAnsi="Arial" w:cs="Arial"/>
          <w:sz w:val="24"/>
          <w:szCs w:val="24"/>
        </w:rPr>
        <w:t xml:space="preserve"> Alemán, Ana Isabel Rodríguez Escudero Editorial. </w:t>
      </w:r>
      <w:proofErr w:type="spellStart"/>
      <w:r w:rsidRPr="008E5551">
        <w:rPr>
          <w:rFonts w:ascii="Arial" w:hAnsi="Arial" w:cs="Arial"/>
          <w:sz w:val="24"/>
          <w:szCs w:val="24"/>
        </w:rPr>
        <w:t>Alfaomega</w:t>
      </w:r>
      <w:proofErr w:type="spellEnd"/>
    </w:p>
    <w:p w:rsidR="00716925" w:rsidRPr="008E5551" w:rsidRDefault="00716925" w:rsidP="00716925">
      <w:pPr>
        <w:pStyle w:val="Prrafodelista"/>
        <w:numPr>
          <w:ilvl w:val="0"/>
          <w:numId w:val="37"/>
        </w:numPr>
        <w:spacing w:line="360" w:lineRule="auto"/>
        <w:rPr>
          <w:rFonts w:ascii="Arial" w:hAnsi="Arial" w:cs="Arial"/>
          <w:sz w:val="24"/>
          <w:szCs w:val="24"/>
        </w:rPr>
      </w:pPr>
      <w:r w:rsidRPr="008E5551">
        <w:rPr>
          <w:rFonts w:ascii="Arial" w:hAnsi="Arial" w:cs="Arial"/>
          <w:sz w:val="24"/>
          <w:szCs w:val="24"/>
        </w:rPr>
        <w:t>Reciclamiento de Basura  “Una opción ambiental comunitaria” Autor: Margot Aguilar Rivero   Editorial. Trillas.</w:t>
      </w:r>
    </w:p>
    <w:p w:rsidR="00716925" w:rsidRPr="008E5551" w:rsidRDefault="00716925" w:rsidP="00716925">
      <w:pPr>
        <w:pStyle w:val="Prrafodelista"/>
        <w:numPr>
          <w:ilvl w:val="0"/>
          <w:numId w:val="37"/>
        </w:numPr>
        <w:spacing w:line="360" w:lineRule="auto"/>
        <w:rPr>
          <w:rFonts w:ascii="Arial" w:hAnsi="Arial" w:cs="Arial"/>
          <w:sz w:val="24"/>
          <w:szCs w:val="24"/>
        </w:rPr>
      </w:pPr>
      <w:r w:rsidRPr="008E5551">
        <w:rPr>
          <w:rFonts w:ascii="Arial" w:hAnsi="Arial" w:cs="Arial"/>
          <w:sz w:val="24"/>
          <w:szCs w:val="24"/>
        </w:rPr>
        <w:t xml:space="preserve">Marketing </w:t>
      </w:r>
      <w:proofErr w:type="spellStart"/>
      <w:r w:rsidRPr="008E5551">
        <w:rPr>
          <w:rFonts w:ascii="Arial" w:hAnsi="Arial" w:cs="Arial"/>
          <w:sz w:val="24"/>
          <w:szCs w:val="24"/>
        </w:rPr>
        <w:t>Estrategico</w:t>
      </w:r>
      <w:proofErr w:type="spellEnd"/>
      <w:r w:rsidRPr="008E5551">
        <w:rPr>
          <w:rFonts w:ascii="Arial" w:hAnsi="Arial" w:cs="Arial"/>
          <w:sz w:val="24"/>
          <w:szCs w:val="24"/>
        </w:rPr>
        <w:t xml:space="preserve"> “Tercera </w:t>
      </w:r>
      <w:proofErr w:type="spellStart"/>
      <w:r w:rsidRPr="008E5551">
        <w:rPr>
          <w:rFonts w:ascii="Arial" w:hAnsi="Arial" w:cs="Arial"/>
          <w:sz w:val="24"/>
          <w:szCs w:val="24"/>
        </w:rPr>
        <w:t>Edicion</w:t>
      </w:r>
      <w:proofErr w:type="spellEnd"/>
      <w:r w:rsidRPr="008E5551">
        <w:rPr>
          <w:rFonts w:ascii="Arial" w:hAnsi="Arial" w:cs="Arial"/>
          <w:sz w:val="24"/>
          <w:szCs w:val="24"/>
        </w:rPr>
        <w:t xml:space="preserve">”  Autor. Jean-Jaques </w:t>
      </w:r>
      <w:proofErr w:type="spellStart"/>
      <w:r w:rsidRPr="008E5551">
        <w:rPr>
          <w:rFonts w:ascii="Arial" w:hAnsi="Arial" w:cs="Arial"/>
          <w:sz w:val="24"/>
          <w:szCs w:val="24"/>
        </w:rPr>
        <w:t>Lambin</w:t>
      </w:r>
      <w:proofErr w:type="spellEnd"/>
    </w:p>
    <w:p w:rsidR="00716925" w:rsidRPr="008E5551" w:rsidRDefault="00716925" w:rsidP="00716925">
      <w:pPr>
        <w:pStyle w:val="Prrafodelista"/>
        <w:numPr>
          <w:ilvl w:val="0"/>
          <w:numId w:val="37"/>
        </w:numPr>
        <w:spacing w:line="360" w:lineRule="auto"/>
        <w:rPr>
          <w:rFonts w:ascii="Arial" w:hAnsi="Arial" w:cs="Arial"/>
          <w:sz w:val="24"/>
          <w:szCs w:val="24"/>
        </w:rPr>
      </w:pPr>
      <w:proofErr w:type="spellStart"/>
      <w:r w:rsidRPr="008E5551">
        <w:rPr>
          <w:rFonts w:ascii="Arial" w:hAnsi="Arial" w:cs="Arial"/>
          <w:sz w:val="24"/>
          <w:szCs w:val="24"/>
        </w:rPr>
        <w:t>Direccion</w:t>
      </w:r>
      <w:proofErr w:type="spellEnd"/>
      <w:r w:rsidRPr="008E5551">
        <w:rPr>
          <w:rFonts w:ascii="Arial" w:hAnsi="Arial" w:cs="Arial"/>
          <w:sz w:val="24"/>
          <w:szCs w:val="24"/>
        </w:rPr>
        <w:t xml:space="preserve"> de Marketing  Autor. Philip </w:t>
      </w:r>
      <w:proofErr w:type="spellStart"/>
      <w:r w:rsidRPr="008E5551">
        <w:rPr>
          <w:rFonts w:ascii="Arial" w:hAnsi="Arial" w:cs="Arial"/>
          <w:sz w:val="24"/>
          <w:szCs w:val="24"/>
        </w:rPr>
        <w:t>Kotler</w:t>
      </w:r>
      <w:proofErr w:type="spellEnd"/>
      <w:r w:rsidRPr="008E5551">
        <w:rPr>
          <w:rFonts w:ascii="Arial" w:hAnsi="Arial" w:cs="Arial"/>
          <w:sz w:val="24"/>
          <w:szCs w:val="24"/>
        </w:rPr>
        <w:t xml:space="preserve">    Editorial. </w:t>
      </w:r>
      <w:proofErr w:type="spellStart"/>
      <w:r w:rsidRPr="008E5551">
        <w:rPr>
          <w:rFonts w:ascii="Arial" w:hAnsi="Arial" w:cs="Arial"/>
          <w:sz w:val="24"/>
          <w:szCs w:val="24"/>
        </w:rPr>
        <w:t>Pearson</w:t>
      </w:r>
      <w:proofErr w:type="spellEnd"/>
      <w:r w:rsidRPr="008E5551">
        <w:rPr>
          <w:rFonts w:ascii="Arial" w:hAnsi="Arial" w:cs="Arial"/>
          <w:sz w:val="24"/>
          <w:szCs w:val="24"/>
        </w:rPr>
        <w:t xml:space="preserve"> </w:t>
      </w:r>
      <w:proofErr w:type="spellStart"/>
      <w:r w:rsidRPr="008E5551">
        <w:rPr>
          <w:rFonts w:ascii="Arial" w:hAnsi="Arial" w:cs="Arial"/>
          <w:sz w:val="24"/>
          <w:szCs w:val="24"/>
        </w:rPr>
        <w:t>Educacion</w:t>
      </w:r>
      <w:proofErr w:type="spellEnd"/>
      <w:r w:rsidRPr="008E5551">
        <w:rPr>
          <w:rFonts w:ascii="Arial" w:hAnsi="Arial" w:cs="Arial"/>
          <w:sz w:val="24"/>
          <w:szCs w:val="24"/>
        </w:rPr>
        <w:t>.</w:t>
      </w:r>
    </w:p>
    <w:p w:rsidR="00716925" w:rsidRPr="008E5551" w:rsidRDefault="00716925" w:rsidP="00716925">
      <w:pPr>
        <w:pStyle w:val="Prrafodelista"/>
        <w:numPr>
          <w:ilvl w:val="0"/>
          <w:numId w:val="37"/>
        </w:numPr>
        <w:spacing w:line="360" w:lineRule="auto"/>
        <w:rPr>
          <w:rFonts w:ascii="Arial" w:hAnsi="Arial" w:cs="Arial"/>
          <w:sz w:val="24"/>
          <w:szCs w:val="24"/>
          <w:lang w:val="en-US"/>
        </w:rPr>
      </w:pPr>
      <w:r w:rsidRPr="008E5551">
        <w:rPr>
          <w:rFonts w:ascii="Arial" w:hAnsi="Arial" w:cs="Arial"/>
          <w:sz w:val="24"/>
          <w:szCs w:val="24"/>
        </w:rPr>
        <w:t xml:space="preserve">Gerencia de Marketing “Estrategias y Programas” Autores. </w:t>
      </w:r>
      <w:r w:rsidRPr="008E5551">
        <w:rPr>
          <w:rFonts w:ascii="Arial" w:hAnsi="Arial" w:cs="Arial"/>
          <w:sz w:val="24"/>
          <w:szCs w:val="24"/>
          <w:lang w:val="en-US"/>
        </w:rPr>
        <w:t xml:space="preserve">Joseph P. </w:t>
      </w:r>
      <w:proofErr w:type="spellStart"/>
      <w:r w:rsidRPr="008E5551">
        <w:rPr>
          <w:rFonts w:ascii="Arial" w:hAnsi="Arial" w:cs="Arial"/>
          <w:sz w:val="24"/>
          <w:szCs w:val="24"/>
          <w:lang w:val="en-US"/>
        </w:rPr>
        <w:t>Guiltinan</w:t>
      </w:r>
      <w:proofErr w:type="spellEnd"/>
      <w:proofErr w:type="gramStart"/>
      <w:r w:rsidRPr="008E5551">
        <w:rPr>
          <w:rFonts w:ascii="Arial" w:hAnsi="Arial" w:cs="Arial"/>
          <w:sz w:val="24"/>
          <w:szCs w:val="24"/>
          <w:lang w:val="en-US"/>
        </w:rPr>
        <w:t>,  Gordon</w:t>
      </w:r>
      <w:proofErr w:type="gramEnd"/>
      <w:r w:rsidRPr="008E5551">
        <w:rPr>
          <w:rFonts w:ascii="Arial" w:hAnsi="Arial" w:cs="Arial"/>
          <w:sz w:val="24"/>
          <w:szCs w:val="24"/>
          <w:lang w:val="en-US"/>
        </w:rPr>
        <w:t xml:space="preserve">    Editorial. Mc Graw Hill </w:t>
      </w:r>
    </w:p>
    <w:p w:rsidR="00716925" w:rsidRPr="008E5551" w:rsidRDefault="00716925" w:rsidP="00716925">
      <w:pPr>
        <w:pStyle w:val="Prrafodelista"/>
        <w:numPr>
          <w:ilvl w:val="0"/>
          <w:numId w:val="37"/>
        </w:numPr>
        <w:spacing w:line="360" w:lineRule="auto"/>
        <w:rPr>
          <w:rFonts w:ascii="Arial" w:hAnsi="Arial" w:cs="Arial"/>
          <w:sz w:val="24"/>
          <w:szCs w:val="24"/>
        </w:rPr>
      </w:pPr>
      <w:proofErr w:type="spellStart"/>
      <w:r w:rsidRPr="008E5551">
        <w:rPr>
          <w:rFonts w:ascii="Arial" w:hAnsi="Arial" w:cs="Arial"/>
          <w:sz w:val="24"/>
          <w:szCs w:val="24"/>
        </w:rPr>
        <w:t>Direccion</w:t>
      </w:r>
      <w:proofErr w:type="spellEnd"/>
      <w:r w:rsidRPr="008E5551">
        <w:rPr>
          <w:rFonts w:ascii="Arial" w:hAnsi="Arial" w:cs="Arial"/>
          <w:sz w:val="24"/>
          <w:szCs w:val="24"/>
        </w:rPr>
        <w:t xml:space="preserve"> </w:t>
      </w:r>
      <w:proofErr w:type="spellStart"/>
      <w:r w:rsidRPr="008E5551">
        <w:rPr>
          <w:rFonts w:ascii="Arial" w:hAnsi="Arial" w:cs="Arial"/>
          <w:sz w:val="24"/>
          <w:szCs w:val="24"/>
        </w:rPr>
        <w:t>Estrategica</w:t>
      </w:r>
      <w:proofErr w:type="spellEnd"/>
      <w:r w:rsidRPr="008E5551">
        <w:rPr>
          <w:rFonts w:ascii="Arial" w:hAnsi="Arial" w:cs="Arial"/>
          <w:sz w:val="24"/>
          <w:szCs w:val="24"/>
        </w:rPr>
        <w:t xml:space="preserve">  Autor. Santiago Garrido </w:t>
      </w:r>
      <w:proofErr w:type="spellStart"/>
      <w:r w:rsidRPr="008E5551">
        <w:rPr>
          <w:rFonts w:ascii="Arial" w:hAnsi="Arial" w:cs="Arial"/>
          <w:sz w:val="24"/>
          <w:szCs w:val="24"/>
        </w:rPr>
        <w:t>Buj</w:t>
      </w:r>
      <w:proofErr w:type="spellEnd"/>
      <w:r w:rsidRPr="008E5551">
        <w:rPr>
          <w:rFonts w:ascii="Arial" w:hAnsi="Arial" w:cs="Arial"/>
          <w:sz w:val="24"/>
          <w:szCs w:val="24"/>
        </w:rPr>
        <w:t xml:space="preserve">  Editorial. Mc Graw Hill</w:t>
      </w:r>
    </w:p>
    <w:p w:rsidR="007A5E15" w:rsidRPr="008E5551" w:rsidRDefault="007A5E15" w:rsidP="00716925">
      <w:pPr>
        <w:pStyle w:val="Prrafodelista"/>
        <w:numPr>
          <w:ilvl w:val="0"/>
          <w:numId w:val="37"/>
        </w:numPr>
        <w:spacing w:line="360" w:lineRule="auto"/>
        <w:jc w:val="both"/>
        <w:rPr>
          <w:rFonts w:ascii="Arial" w:hAnsi="Arial" w:cs="Arial"/>
          <w:sz w:val="24"/>
          <w:szCs w:val="24"/>
        </w:rPr>
      </w:pPr>
      <w:proofErr w:type="spellStart"/>
      <w:r w:rsidRPr="008E5551">
        <w:rPr>
          <w:rFonts w:ascii="Arial" w:hAnsi="Arial" w:cs="Arial"/>
          <w:sz w:val="24"/>
          <w:szCs w:val="24"/>
        </w:rPr>
        <w:t>Kotler</w:t>
      </w:r>
      <w:proofErr w:type="spellEnd"/>
      <w:r w:rsidRPr="008E5551">
        <w:rPr>
          <w:rFonts w:ascii="Arial" w:hAnsi="Arial" w:cs="Arial"/>
          <w:sz w:val="24"/>
          <w:szCs w:val="24"/>
        </w:rPr>
        <w:t xml:space="preserve">, p., </w:t>
      </w:r>
      <w:r w:rsidR="00040B1F" w:rsidRPr="008E5551">
        <w:rPr>
          <w:rFonts w:ascii="Arial" w:hAnsi="Arial" w:cs="Arial"/>
          <w:sz w:val="24"/>
          <w:szCs w:val="24"/>
        </w:rPr>
        <w:t>Armstrong</w:t>
      </w:r>
      <w:r w:rsidRPr="008E5551">
        <w:rPr>
          <w:rFonts w:ascii="Arial" w:hAnsi="Arial" w:cs="Arial"/>
          <w:sz w:val="24"/>
          <w:szCs w:val="24"/>
        </w:rPr>
        <w:t xml:space="preserve">, g., cámara, d., &amp; cruz, i. (2004). Marketing (séptima edición ed.). </w:t>
      </w:r>
      <w:proofErr w:type="spellStart"/>
      <w:r w:rsidRPr="008E5551">
        <w:rPr>
          <w:rFonts w:ascii="Arial" w:hAnsi="Arial" w:cs="Arial"/>
          <w:sz w:val="24"/>
          <w:szCs w:val="24"/>
        </w:rPr>
        <w:t>Prentice</w:t>
      </w:r>
      <w:proofErr w:type="spellEnd"/>
      <w:r w:rsidRPr="008E5551">
        <w:rPr>
          <w:rFonts w:ascii="Arial" w:hAnsi="Arial" w:cs="Arial"/>
          <w:sz w:val="24"/>
          <w:szCs w:val="24"/>
        </w:rPr>
        <w:t xml:space="preserve"> hall.</w:t>
      </w:r>
    </w:p>
    <w:p w:rsidR="007A5E15" w:rsidRPr="008E5551" w:rsidRDefault="007A5E15" w:rsidP="00716925">
      <w:pPr>
        <w:pStyle w:val="Prrafodelista"/>
        <w:numPr>
          <w:ilvl w:val="0"/>
          <w:numId w:val="37"/>
        </w:numPr>
        <w:spacing w:line="360" w:lineRule="auto"/>
        <w:jc w:val="both"/>
        <w:rPr>
          <w:rFonts w:ascii="Arial" w:hAnsi="Arial" w:cs="Arial"/>
          <w:sz w:val="24"/>
          <w:szCs w:val="24"/>
          <w:lang w:val="en-US"/>
        </w:rPr>
      </w:pPr>
      <w:r w:rsidRPr="008E5551">
        <w:rPr>
          <w:rFonts w:ascii="Arial" w:hAnsi="Arial" w:cs="Arial"/>
          <w:sz w:val="24"/>
          <w:szCs w:val="24"/>
          <w:lang w:val="en-US"/>
        </w:rPr>
        <w:t>Lund, h. (1996). Manual mc-</w:t>
      </w:r>
      <w:proofErr w:type="spellStart"/>
      <w:r w:rsidRPr="008E5551">
        <w:rPr>
          <w:rFonts w:ascii="Arial" w:hAnsi="Arial" w:cs="Arial"/>
          <w:sz w:val="24"/>
          <w:szCs w:val="24"/>
          <w:lang w:val="en-US"/>
        </w:rPr>
        <w:t>graw</w:t>
      </w:r>
      <w:proofErr w:type="spellEnd"/>
      <w:r w:rsidRPr="008E5551">
        <w:rPr>
          <w:rFonts w:ascii="Arial" w:hAnsi="Arial" w:cs="Arial"/>
          <w:sz w:val="24"/>
          <w:szCs w:val="24"/>
          <w:lang w:val="en-US"/>
        </w:rPr>
        <w:t xml:space="preserve"> hill de </w:t>
      </w:r>
      <w:proofErr w:type="spellStart"/>
      <w:r w:rsidRPr="008E5551">
        <w:rPr>
          <w:rFonts w:ascii="Arial" w:hAnsi="Arial" w:cs="Arial"/>
          <w:sz w:val="24"/>
          <w:szCs w:val="24"/>
          <w:lang w:val="en-US"/>
        </w:rPr>
        <w:t>reciclaje</w:t>
      </w:r>
      <w:proofErr w:type="spellEnd"/>
      <w:r w:rsidRPr="008E5551">
        <w:rPr>
          <w:rFonts w:ascii="Arial" w:hAnsi="Arial" w:cs="Arial"/>
          <w:sz w:val="24"/>
          <w:szCs w:val="24"/>
          <w:lang w:val="en-US"/>
        </w:rPr>
        <w:t xml:space="preserve">. </w:t>
      </w:r>
      <w:r w:rsidR="00040B1F" w:rsidRPr="008E5551">
        <w:rPr>
          <w:rFonts w:ascii="Arial" w:hAnsi="Arial" w:cs="Arial"/>
          <w:sz w:val="24"/>
          <w:szCs w:val="24"/>
          <w:lang w:val="en-US"/>
        </w:rPr>
        <w:t>McGraw</w:t>
      </w:r>
      <w:r w:rsidRPr="008E5551">
        <w:rPr>
          <w:rFonts w:ascii="Arial" w:hAnsi="Arial" w:cs="Arial"/>
          <w:sz w:val="24"/>
          <w:szCs w:val="24"/>
          <w:lang w:val="en-US"/>
        </w:rPr>
        <w:t xml:space="preserve"> hill.</w:t>
      </w:r>
    </w:p>
    <w:p w:rsidR="007A5E15" w:rsidRPr="008E5551" w:rsidRDefault="007A5E15" w:rsidP="00716925">
      <w:pPr>
        <w:pStyle w:val="Prrafodelista"/>
        <w:numPr>
          <w:ilvl w:val="0"/>
          <w:numId w:val="37"/>
        </w:numPr>
        <w:spacing w:line="360" w:lineRule="auto"/>
        <w:jc w:val="both"/>
        <w:rPr>
          <w:rFonts w:ascii="Arial" w:hAnsi="Arial" w:cs="Arial"/>
          <w:sz w:val="24"/>
          <w:szCs w:val="24"/>
        </w:rPr>
      </w:pPr>
      <w:proofErr w:type="spellStart"/>
      <w:r w:rsidRPr="008E5551">
        <w:rPr>
          <w:rFonts w:ascii="Arial" w:hAnsi="Arial" w:cs="Arial"/>
          <w:sz w:val="24"/>
          <w:szCs w:val="24"/>
        </w:rPr>
        <w:t>Mankiw</w:t>
      </w:r>
      <w:proofErr w:type="spellEnd"/>
      <w:r w:rsidRPr="008E5551">
        <w:rPr>
          <w:rFonts w:ascii="Arial" w:hAnsi="Arial" w:cs="Arial"/>
          <w:sz w:val="24"/>
          <w:szCs w:val="24"/>
        </w:rPr>
        <w:t xml:space="preserve">, g. (2008). Principios de economía (cuarta edición ed.). Me </w:t>
      </w:r>
      <w:r w:rsidR="00040B1F" w:rsidRPr="008E5551">
        <w:rPr>
          <w:rFonts w:ascii="Arial" w:hAnsi="Arial" w:cs="Arial"/>
          <w:sz w:val="24"/>
          <w:szCs w:val="24"/>
        </w:rPr>
        <w:t>Graw</w:t>
      </w:r>
      <w:r w:rsidRPr="008E5551">
        <w:rPr>
          <w:rFonts w:ascii="Arial" w:hAnsi="Arial" w:cs="Arial"/>
          <w:sz w:val="24"/>
          <w:szCs w:val="24"/>
        </w:rPr>
        <w:t xml:space="preserve"> </w:t>
      </w:r>
      <w:r w:rsidR="00040B1F" w:rsidRPr="008E5551">
        <w:rPr>
          <w:rFonts w:ascii="Arial" w:hAnsi="Arial" w:cs="Arial"/>
          <w:sz w:val="24"/>
          <w:szCs w:val="24"/>
        </w:rPr>
        <w:t>Hill</w:t>
      </w:r>
      <w:r w:rsidRPr="008E5551">
        <w:rPr>
          <w:rFonts w:ascii="Arial" w:hAnsi="Arial" w:cs="Arial"/>
          <w:sz w:val="24"/>
          <w:szCs w:val="24"/>
        </w:rPr>
        <w:t>.</w:t>
      </w:r>
    </w:p>
    <w:p w:rsidR="007A5E15" w:rsidRPr="008E5551" w:rsidRDefault="007A5E15" w:rsidP="00716925">
      <w:pPr>
        <w:pStyle w:val="Prrafodelista"/>
        <w:numPr>
          <w:ilvl w:val="0"/>
          <w:numId w:val="37"/>
        </w:numPr>
        <w:spacing w:line="360" w:lineRule="auto"/>
        <w:jc w:val="both"/>
        <w:rPr>
          <w:rFonts w:ascii="Arial" w:hAnsi="Arial" w:cs="Arial"/>
          <w:sz w:val="24"/>
          <w:szCs w:val="24"/>
        </w:rPr>
      </w:pPr>
      <w:r w:rsidRPr="008E5551">
        <w:rPr>
          <w:rFonts w:ascii="Arial" w:hAnsi="Arial" w:cs="Arial"/>
          <w:sz w:val="24"/>
          <w:szCs w:val="24"/>
        </w:rPr>
        <w:t xml:space="preserve">Miranda </w:t>
      </w:r>
      <w:proofErr w:type="spellStart"/>
      <w:r w:rsidRPr="008E5551">
        <w:rPr>
          <w:rFonts w:ascii="Arial" w:hAnsi="Arial" w:cs="Arial"/>
          <w:sz w:val="24"/>
          <w:szCs w:val="24"/>
        </w:rPr>
        <w:t>miranda</w:t>
      </w:r>
      <w:proofErr w:type="spellEnd"/>
      <w:r w:rsidRPr="008E5551">
        <w:rPr>
          <w:rFonts w:ascii="Arial" w:hAnsi="Arial" w:cs="Arial"/>
          <w:sz w:val="24"/>
          <w:szCs w:val="24"/>
        </w:rPr>
        <w:t xml:space="preserve">, j.- j. (2004). Gestión de proyectos. </w:t>
      </w:r>
      <w:r w:rsidR="00040B1F" w:rsidRPr="008E5551">
        <w:rPr>
          <w:rFonts w:ascii="Arial" w:hAnsi="Arial" w:cs="Arial"/>
          <w:sz w:val="24"/>
          <w:szCs w:val="24"/>
        </w:rPr>
        <w:t>Identificación</w:t>
      </w:r>
      <w:r w:rsidRPr="008E5551">
        <w:rPr>
          <w:rFonts w:ascii="Arial" w:hAnsi="Arial" w:cs="Arial"/>
          <w:sz w:val="24"/>
          <w:szCs w:val="24"/>
        </w:rPr>
        <w:t>, formulación, evaluación. (cuarta edición, ed.).</w:t>
      </w:r>
    </w:p>
    <w:p w:rsidR="007A5E15" w:rsidRPr="008E5551" w:rsidRDefault="007A5E15" w:rsidP="00716925">
      <w:pPr>
        <w:pStyle w:val="Prrafodelista"/>
        <w:numPr>
          <w:ilvl w:val="0"/>
          <w:numId w:val="37"/>
        </w:numPr>
        <w:spacing w:line="360" w:lineRule="auto"/>
        <w:jc w:val="both"/>
        <w:rPr>
          <w:rFonts w:ascii="Arial" w:hAnsi="Arial" w:cs="Arial"/>
          <w:sz w:val="24"/>
          <w:szCs w:val="24"/>
        </w:rPr>
      </w:pPr>
      <w:r w:rsidRPr="008E5551">
        <w:rPr>
          <w:rFonts w:ascii="Arial" w:hAnsi="Arial" w:cs="Arial"/>
          <w:sz w:val="24"/>
          <w:szCs w:val="24"/>
        </w:rPr>
        <w:t>Nacional financiera, (</w:t>
      </w:r>
      <w:proofErr w:type="spellStart"/>
      <w:r w:rsidRPr="008E5551">
        <w:rPr>
          <w:rFonts w:ascii="Arial" w:hAnsi="Arial" w:cs="Arial"/>
          <w:sz w:val="24"/>
          <w:szCs w:val="24"/>
        </w:rPr>
        <w:t>s.f.</w:t>
      </w:r>
      <w:proofErr w:type="spellEnd"/>
      <w:r w:rsidRPr="008E5551">
        <w:rPr>
          <w:rFonts w:ascii="Arial" w:hAnsi="Arial" w:cs="Arial"/>
          <w:sz w:val="24"/>
          <w:szCs w:val="24"/>
        </w:rPr>
        <w:t>). Guía para la formulación y evaluación de proyectos de inversión.</w:t>
      </w:r>
    </w:p>
    <w:p w:rsidR="007A5E15" w:rsidRPr="008E5551" w:rsidRDefault="007A5E15" w:rsidP="00716925">
      <w:pPr>
        <w:pStyle w:val="Prrafodelista"/>
        <w:numPr>
          <w:ilvl w:val="0"/>
          <w:numId w:val="37"/>
        </w:numPr>
        <w:spacing w:line="360" w:lineRule="auto"/>
        <w:jc w:val="both"/>
        <w:rPr>
          <w:rFonts w:ascii="Arial" w:hAnsi="Arial" w:cs="Arial"/>
          <w:sz w:val="24"/>
          <w:szCs w:val="24"/>
        </w:rPr>
      </w:pPr>
      <w:r w:rsidRPr="005C4166">
        <w:rPr>
          <w:rFonts w:ascii="Arial" w:hAnsi="Arial" w:cs="Arial"/>
          <w:sz w:val="24"/>
          <w:szCs w:val="24"/>
          <w:lang w:val="en-US"/>
        </w:rPr>
        <w:t xml:space="preserve">Stanton, w., </w:t>
      </w:r>
      <w:r w:rsidR="00040B1F" w:rsidRPr="005C4166">
        <w:rPr>
          <w:rFonts w:ascii="Arial" w:hAnsi="Arial" w:cs="Arial"/>
          <w:sz w:val="24"/>
          <w:szCs w:val="24"/>
          <w:lang w:val="en-US"/>
        </w:rPr>
        <w:t>Walter</w:t>
      </w:r>
      <w:r w:rsidRPr="005C4166">
        <w:rPr>
          <w:rFonts w:ascii="Arial" w:hAnsi="Arial" w:cs="Arial"/>
          <w:sz w:val="24"/>
          <w:szCs w:val="24"/>
          <w:lang w:val="en-US"/>
        </w:rPr>
        <w:t xml:space="preserve">, m., &amp; </w:t>
      </w:r>
      <w:r w:rsidR="00040B1F" w:rsidRPr="005C4166">
        <w:rPr>
          <w:rFonts w:ascii="Arial" w:hAnsi="Arial" w:cs="Arial"/>
          <w:sz w:val="24"/>
          <w:szCs w:val="24"/>
          <w:lang w:val="en-US"/>
        </w:rPr>
        <w:t>Etzel</w:t>
      </w:r>
      <w:r w:rsidRPr="005C4166">
        <w:rPr>
          <w:rFonts w:ascii="Arial" w:hAnsi="Arial" w:cs="Arial"/>
          <w:sz w:val="24"/>
          <w:szCs w:val="24"/>
          <w:lang w:val="en-US"/>
        </w:rPr>
        <w:t xml:space="preserve">. </w:t>
      </w:r>
      <w:r w:rsidRPr="008E5551">
        <w:rPr>
          <w:rFonts w:ascii="Arial" w:hAnsi="Arial" w:cs="Arial"/>
          <w:sz w:val="24"/>
          <w:szCs w:val="24"/>
        </w:rPr>
        <w:t>(2004). Fundamentos de marketing (décimo tercera edición ed.).</w:t>
      </w:r>
    </w:p>
    <w:p w:rsidR="007A5E15" w:rsidRPr="008E5551" w:rsidRDefault="007A5E15" w:rsidP="00716925">
      <w:pPr>
        <w:pStyle w:val="Prrafodelista"/>
        <w:spacing w:line="360" w:lineRule="auto"/>
        <w:jc w:val="both"/>
        <w:rPr>
          <w:rFonts w:ascii="Arial" w:hAnsi="Arial" w:cs="Arial"/>
          <w:sz w:val="24"/>
          <w:szCs w:val="24"/>
        </w:rPr>
      </w:pPr>
      <w:r w:rsidRPr="008E5551">
        <w:rPr>
          <w:rFonts w:ascii="Arial" w:hAnsi="Arial" w:cs="Arial"/>
          <w:sz w:val="24"/>
          <w:szCs w:val="24"/>
        </w:rPr>
        <w:t>.</w:t>
      </w:r>
    </w:p>
    <w:p w:rsidR="007A5E15" w:rsidRPr="008E5551" w:rsidRDefault="007A5E15" w:rsidP="00716925">
      <w:pPr>
        <w:spacing w:line="360" w:lineRule="auto"/>
        <w:rPr>
          <w:rFonts w:cs="Arial"/>
          <w:b/>
          <w:sz w:val="24"/>
        </w:rPr>
      </w:pPr>
      <w:r w:rsidRPr="008E5551">
        <w:rPr>
          <w:rFonts w:cs="Arial"/>
          <w:b/>
          <w:sz w:val="24"/>
        </w:rPr>
        <w:t>Publicaciones</w:t>
      </w:r>
    </w:p>
    <w:p w:rsidR="007A5E15" w:rsidRPr="008E5551" w:rsidRDefault="007A5E15" w:rsidP="00716925">
      <w:pPr>
        <w:spacing w:line="360" w:lineRule="auto"/>
        <w:rPr>
          <w:rFonts w:cs="Arial"/>
          <w:b/>
          <w:sz w:val="24"/>
        </w:rPr>
      </w:pPr>
    </w:p>
    <w:p w:rsidR="007A5E15" w:rsidRPr="008E5551" w:rsidRDefault="007A5E15" w:rsidP="00716925">
      <w:pPr>
        <w:pStyle w:val="Prrafodelista"/>
        <w:numPr>
          <w:ilvl w:val="0"/>
          <w:numId w:val="38"/>
        </w:numPr>
        <w:spacing w:line="360" w:lineRule="auto"/>
        <w:jc w:val="both"/>
        <w:rPr>
          <w:rFonts w:ascii="Arial" w:hAnsi="Arial" w:cs="Arial"/>
          <w:sz w:val="24"/>
          <w:szCs w:val="24"/>
        </w:rPr>
      </w:pPr>
      <w:proofErr w:type="spellStart"/>
      <w:r w:rsidRPr="008E5551">
        <w:rPr>
          <w:rFonts w:ascii="Arial" w:hAnsi="Arial" w:cs="Arial"/>
          <w:sz w:val="24"/>
          <w:szCs w:val="24"/>
        </w:rPr>
        <w:t>Aprepet</w:t>
      </w:r>
      <w:proofErr w:type="spellEnd"/>
      <w:r w:rsidRPr="008E5551">
        <w:rPr>
          <w:rFonts w:ascii="Arial" w:hAnsi="Arial" w:cs="Arial"/>
          <w:sz w:val="24"/>
          <w:szCs w:val="24"/>
        </w:rPr>
        <w:t xml:space="preserve">. (2000). México: </w:t>
      </w:r>
      <w:proofErr w:type="spellStart"/>
      <w:r w:rsidR="00040B1F" w:rsidRPr="008E5551">
        <w:rPr>
          <w:rFonts w:ascii="Arial" w:hAnsi="Arial" w:cs="Arial"/>
          <w:sz w:val="24"/>
          <w:szCs w:val="24"/>
        </w:rPr>
        <w:t>Aprepet</w:t>
      </w:r>
      <w:proofErr w:type="spellEnd"/>
      <w:r w:rsidRPr="008E5551">
        <w:rPr>
          <w:rFonts w:ascii="Arial" w:hAnsi="Arial" w:cs="Arial"/>
          <w:sz w:val="24"/>
          <w:szCs w:val="24"/>
        </w:rPr>
        <w:t>.</w:t>
      </w:r>
    </w:p>
    <w:p w:rsidR="007A5E15" w:rsidRPr="008E5551" w:rsidRDefault="007A5E15" w:rsidP="00716925">
      <w:pPr>
        <w:pStyle w:val="Prrafodelista"/>
        <w:numPr>
          <w:ilvl w:val="0"/>
          <w:numId w:val="38"/>
        </w:numPr>
        <w:spacing w:line="360" w:lineRule="auto"/>
        <w:jc w:val="both"/>
        <w:rPr>
          <w:rFonts w:ascii="Arial" w:hAnsi="Arial" w:cs="Arial"/>
          <w:sz w:val="24"/>
          <w:szCs w:val="24"/>
        </w:rPr>
      </w:pPr>
      <w:r w:rsidRPr="008E5551">
        <w:rPr>
          <w:rFonts w:ascii="Arial" w:hAnsi="Arial" w:cs="Arial"/>
          <w:sz w:val="24"/>
          <w:szCs w:val="24"/>
        </w:rPr>
        <w:t xml:space="preserve">Banco de </w:t>
      </w:r>
      <w:r w:rsidR="00040B1F" w:rsidRPr="008E5551">
        <w:rPr>
          <w:rFonts w:ascii="Arial" w:hAnsi="Arial" w:cs="Arial"/>
          <w:sz w:val="24"/>
          <w:szCs w:val="24"/>
        </w:rPr>
        <w:t>México</w:t>
      </w:r>
      <w:r w:rsidRPr="008E5551">
        <w:rPr>
          <w:rFonts w:ascii="Arial" w:hAnsi="Arial" w:cs="Arial"/>
          <w:sz w:val="24"/>
          <w:szCs w:val="24"/>
        </w:rPr>
        <w:t>. (2010). México.</w:t>
      </w:r>
    </w:p>
    <w:p w:rsidR="007A5E15" w:rsidRPr="008E5551" w:rsidRDefault="007A5E15" w:rsidP="00716925">
      <w:pPr>
        <w:pStyle w:val="Prrafodelista"/>
        <w:numPr>
          <w:ilvl w:val="0"/>
          <w:numId w:val="38"/>
        </w:numPr>
        <w:spacing w:line="360" w:lineRule="auto"/>
        <w:jc w:val="both"/>
        <w:rPr>
          <w:rFonts w:ascii="Arial" w:hAnsi="Arial" w:cs="Arial"/>
          <w:sz w:val="24"/>
          <w:szCs w:val="24"/>
        </w:rPr>
      </w:pPr>
      <w:r w:rsidRPr="008E5551">
        <w:rPr>
          <w:rFonts w:ascii="Arial" w:hAnsi="Arial" w:cs="Arial"/>
          <w:sz w:val="24"/>
          <w:szCs w:val="24"/>
        </w:rPr>
        <w:t xml:space="preserve">Esquivel, l. (mayo de 2001). Ideas en la basura. Soy </w:t>
      </w:r>
      <w:proofErr w:type="spellStart"/>
      <w:r w:rsidRPr="008E5551">
        <w:rPr>
          <w:rFonts w:ascii="Arial" w:hAnsi="Arial" w:cs="Arial"/>
          <w:sz w:val="24"/>
          <w:szCs w:val="24"/>
        </w:rPr>
        <w:t>entrepreneur</w:t>
      </w:r>
      <w:proofErr w:type="spellEnd"/>
      <w:r w:rsidRPr="008E5551">
        <w:rPr>
          <w:rFonts w:ascii="Arial" w:hAnsi="Arial" w:cs="Arial"/>
          <w:sz w:val="24"/>
          <w:szCs w:val="24"/>
        </w:rPr>
        <w:t>.</w:t>
      </w:r>
    </w:p>
    <w:p w:rsidR="007A5E15" w:rsidRPr="008E5551" w:rsidRDefault="007A5E15" w:rsidP="00716925">
      <w:pPr>
        <w:pStyle w:val="Prrafodelista"/>
        <w:numPr>
          <w:ilvl w:val="0"/>
          <w:numId w:val="38"/>
        </w:numPr>
        <w:spacing w:line="360" w:lineRule="auto"/>
        <w:jc w:val="both"/>
        <w:rPr>
          <w:rFonts w:ascii="Arial" w:hAnsi="Arial" w:cs="Arial"/>
          <w:sz w:val="24"/>
          <w:szCs w:val="24"/>
        </w:rPr>
      </w:pPr>
      <w:r w:rsidRPr="008E5551">
        <w:rPr>
          <w:rFonts w:ascii="Arial" w:hAnsi="Arial" w:cs="Arial"/>
          <w:sz w:val="24"/>
          <w:szCs w:val="24"/>
        </w:rPr>
        <w:t>García olivares, a. (2006). Recomendaciones táctico-operativas para implementar un programa de logística inversa. México: edición electrónica gratuita.</w:t>
      </w:r>
    </w:p>
    <w:p w:rsidR="007A5E15" w:rsidRPr="008E5551" w:rsidRDefault="007A5E15" w:rsidP="00716925">
      <w:pPr>
        <w:pStyle w:val="Prrafodelista"/>
        <w:numPr>
          <w:ilvl w:val="0"/>
          <w:numId w:val="38"/>
        </w:numPr>
        <w:spacing w:line="360" w:lineRule="auto"/>
        <w:jc w:val="both"/>
        <w:rPr>
          <w:rFonts w:ascii="Arial" w:hAnsi="Arial" w:cs="Arial"/>
          <w:sz w:val="24"/>
          <w:szCs w:val="24"/>
        </w:rPr>
      </w:pPr>
      <w:r w:rsidRPr="008E5551">
        <w:rPr>
          <w:rFonts w:ascii="Arial" w:hAnsi="Arial" w:cs="Arial"/>
          <w:sz w:val="24"/>
          <w:szCs w:val="24"/>
        </w:rPr>
        <w:t xml:space="preserve">Gobierno del distrito federal. (2002). El </w:t>
      </w:r>
      <w:r w:rsidR="00040B1F" w:rsidRPr="008E5551">
        <w:rPr>
          <w:rFonts w:ascii="Arial" w:hAnsi="Arial" w:cs="Arial"/>
          <w:sz w:val="24"/>
          <w:szCs w:val="24"/>
        </w:rPr>
        <w:t>PET</w:t>
      </w:r>
      <w:r w:rsidRPr="008E5551">
        <w:rPr>
          <w:rFonts w:ascii="Arial" w:hAnsi="Arial" w:cs="Arial"/>
          <w:sz w:val="24"/>
          <w:szCs w:val="24"/>
        </w:rPr>
        <w:t xml:space="preserve"> y su situación en el distrito federal.</w:t>
      </w:r>
    </w:p>
    <w:p w:rsidR="007A5E15" w:rsidRPr="008E5551" w:rsidRDefault="007A5E15" w:rsidP="00716925">
      <w:pPr>
        <w:pStyle w:val="Prrafodelista"/>
        <w:numPr>
          <w:ilvl w:val="0"/>
          <w:numId w:val="38"/>
        </w:numPr>
        <w:spacing w:line="360" w:lineRule="auto"/>
        <w:jc w:val="both"/>
        <w:rPr>
          <w:rFonts w:ascii="Arial" w:hAnsi="Arial" w:cs="Arial"/>
          <w:sz w:val="24"/>
          <w:szCs w:val="24"/>
        </w:rPr>
      </w:pPr>
      <w:r w:rsidRPr="008E5551">
        <w:rPr>
          <w:rFonts w:ascii="Arial" w:hAnsi="Arial" w:cs="Arial"/>
          <w:sz w:val="24"/>
          <w:szCs w:val="24"/>
        </w:rPr>
        <w:t xml:space="preserve">Herrera </w:t>
      </w:r>
      <w:r w:rsidR="00040B1F" w:rsidRPr="008E5551">
        <w:rPr>
          <w:rFonts w:ascii="Arial" w:hAnsi="Arial" w:cs="Arial"/>
          <w:sz w:val="24"/>
          <w:szCs w:val="24"/>
        </w:rPr>
        <w:t>Massieu</w:t>
      </w:r>
      <w:r w:rsidRPr="008E5551">
        <w:rPr>
          <w:rFonts w:ascii="Arial" w:hAnsi="Arial" w:cs="Arial"/>
          <w:sz w:val="24"/>
          <w:szCs w:val="24"/>
        </w:rPr>
        <w:t xml:space="preserve">, r. (2004). Cómo y por qué separar la basura. México </w:t>
      </w:r>
      <w:proofErr w:type="spellStart"/>
      <w:r w:rsidRPr="008E5551">
        <w:rPr>
          <w:rFonts w:ascii="Arial" w:hAnsi="Arial" w:cs="Arial"/>
          <w:sz w:val="24"/>
          <w:szCs w:val="24"/>
        </w:rPr>
        <w:t>d.f.</w:t>
      </w:r>
      <w:proofErr w:type="spellEnd"/>
    </w:p>
    <w:p w:rsidR="007A5E15" w:rsidRPr="008E5551" w:rsidRDefault="00040B1F" w:rsidP="00716925">
      <w:pPr>
        <w:pStyle w:val="Prrafodelista"/>
        <w:numPr>
          <w:ilvl w:val="0"/>
          <w:numId w:val="38"/>
        </w:numPr>
        <w:spacing w:line="360" w:lineRule="auto"/>
        <w:jc w:val="both"/>
        <w:rPr>
          <w:rFonts w:ascii="Arial" w:hAnsi="Arial" w:cs="Arial"/>
          <w:sz w:val="24"/>
          <w:szCs w:val="24"/>
        </w:rPr>
      </w:pPr>
      <w:proofErr w:type="spellStart"/>
      <w:r w:rsidRPr="008E5551">
        <w:rPr>
          <w:rFonts w:ascii="Arial" w:hAnsi="Arial" w:cs="Arial"/>
          <w:sz w:val="24"/>
          <w:szCs w:val="24"/>
        </w:rPr>
        <w:t>Recimex</w:t>
      </w:r>
      <w:proofErr w:type="spellEnd"/>
      <w:r w:rsidRPr="008E5551">
        <w:rPr>
          <w:rFonts w:ascii="Arial" w:hAnsi="Arial" w:cs="Arial"/>
          <w:sz w:val="24"/>
          <w:szCs w:val="24"/>
        </w:rPr>
        <w:t xml:space="preserve"> </w:t>
      </w:r>
      <w:proofErr w:type="spellStart"/>
      <w:r w:rsidRPr="008E5551">
        <w:rPr>
          <w:rFonts w:ascii="Arial" w:hAnsi="Arial" w:cs="Arial"/>
          <w:sz w:val="24"/>
          <w:szCs w:val="24"/>
        </w:rPr>
        <w:t>S.A</w:t>
      </w:r>
      <w:proofErr w:type="spellEnd"/>
      <w:r w:rsidRPr="008E5551">
        <w:rPr>
          <w:rFonts w:ascii="Arial" w:hAnsi="Arial" w:cs="Arial"/>
          <w:sz w:val="24"/>
          <w:szCs w:val="24"/>
        </w:rPr>
        <w:t xml:space="preserve"> de C.V. </w:t>
      </w:r>
      <w:r w:rsidR="007A5E15" w:rsidRPr="008E5551">
        <w:rPr>
          <w:rFonts w:ascii="Arial" w:hAnsi="Arial" w:cs="Arial"/>
          <w:sz w:val="24"/>
          <w:szCs w:val="24"/>
        </w:rPr>
        <w:t xml:space="preserve">(2009). Negocios de reciclaje de plástico. México </w:t>
      </w:r>
      <w:proofErr w:type="spellStart"/>
      <w:r w:rsidR="007A5E15" w:rsidRPr="008E5551">
        <w:rPr>
          <w:rFonts w:ascii="Arial" w:hAnsi="Arial" w:cs="Arial"/>
          <w:sz w:val="24"/>
          <w:szCs w:val="24"/>
        </w:rPr>
        <w:t>d.f.</w:t>
      </w:r>
      <w:proofErr w:type="spellEnd"/>
    </w:p>
    <w:p w:rsidR="007A5E15" w:rsidRPr="008E5551" w:rsidRDefault="007A5E15" w:rsidP="00716925">
      <w:pPr>
        <w:pStyle w:val="Prrafodelista"/>
        <w:numPr>
          <w:ilvl w:val="0"/>
          <w:numId w:val="38"/>
        </w:numPr>
        <w:spacing w:line="360" w:lineRule="auto"/>
        <w:jc w:val="both"/>
        <w:rPr>
          <w:rFonts w:ascii="Arial" w:hAnsi="Arial" w:cs="Arial"/>
          <w:sz w:val="24"/>
          <w:szCs w:val="24"/>
        </w:rPr>
      </w:pPr>
      <w:r w:rsidRPr="008E5551">
        <w:rPr>
          <w:rFonts w:ascii="Arial" w:hAnsi="Arial" w:cs="Arial"/>
          <w:sz w:val="24"/>
          <w:szCs w:val="24"/>
        </w:rPr>
        <w:t xml:space="preserve">Secretaría del medio ambiente. (2008). Inventario de residuos sólidos del distrito federal. México </w:t>
      </w:r>
      <w:proofErr w:type="spellStart"/>
      <w:r w:rsidRPr="008E5551">
        <w:rPr>
          <w:rFonts w:ascii="Arial" w:hAnsi="Arial" w:cs="Arial"/>
          <w:sz w:val="24"/>
          <w:szCs w:val="24"/>
        </w:rPr>
        <w:t>d.f.</w:t>
      </w:r>
      <w:proofErr w:type="spellEnd"/>
    </w:p>
    <w:p w:rsidR="007A5E15" w:rsidRPr="008E5551" w:rsidRDefault="007A5E15" w:rsidP="00716925">
      <w:pPr>
        <w:spacing w:line="360" w:lineRule="auto"/>
        <w:rPr>
          <w:rFonts w:cs="Arial"/>
          <w:b/>
          <w:sz w:val="24"/>
        </w:rPr>
      </w:pPr>
      <w:r w:rsidRPr="008E5551">
        <w:rPr>
          <w:rFonts w:cs="Arial"/>
          <w:b/>
          <w:sz w:val="24"/>
        </w:rPr>
        <w:t>Página web</w:t>
      </w:r>
    </w:p>
    <w:p w:rsidR="007A5E15" w:rsidRPr="008E5551" w:rsidRDefault="007A5E15" w:rsidP="00716925">
      <w:pPr>
        <w:spacing w:line="360" w:lineRule="auto"/>
        <w:rPr>
          <w:rFonts w:cs="Arial"/>
          <w:b/>
          <w:sz w:val="24"/>
        </w:rPr>
      </w:pPr>
    </w:p>
    <w:p w:rsidR="007A5E15" w:rsidRPr="008E5551" w:rsidRDefault="007A5E15" w:rsidP="00716925">
      <w:pPr>
        <w:pStyle w:val="Prrafodelista"/>
        <w:numPr>
          <w:ilvl w:val="0"/>
          <w:numId w:val="39"/>
        </w:numPr>
        <w:spacing w:line="360" w:lineRule="auto"/>
        <w:jc w:val="both"/>
        <w:rPr>
          <w:rFonts w:ascii="Arial" w:hAnsi="Arial" w:cs="Arial"/>
          <w:sz w:val="24"/>
          <w:szCs w:val="24"/>
        </w:rPr>
      </w:pPr>
      <w:r w:rsidRPr="008E5551">
        <w:rPr>
          <w:rFonts w:ascii="Arial" w:hAnsi="Arial" w:cs="Arial"/>
          <w:sz w:val="24"/>
          <w:szCs w:val="24"/>
        </w:rPr>
        <w:t>Amigos de la tierra, (</w:t>
      </w:r>
      <w:proofErr w:type="spellStart"/>
      <w:r w:rsidRPr="008E5551">
        <w:rPr>
          <w:rFonts w:ascii="Arial" w:hAnsi="Arial" w:cs="Arial"/>
          <w:sz w:val="24"/>
          <w:szCs w:val="24"/>
        </w:rPr>
        <w:t>s.f.</w:t>
      </w:r>
      <w:proofErr w:type="spellEnd"/>
      <w:r w:rsidRPr="008E5551">
        <w:rPr>
          <w:rFonts w:ascii="Arial" w:hAnsi="Arial" w:cs="Arial"/>
          <w:sz w:val="24"/>
          <w:szCs w:val="24"/>
        </w:rPr>
        <w:t xml:space="preserve">). Amigos de la tierra </w:t>
      </w:r>
      <w:r w:rsidR="00040B1F" w:rsidRPr="008E5551">
        <w:rPr>
          <w:rFonts w:ascii="Arial" w:hAnsi="Arial" w:cs="Arial"/>
          <w:sz w:val="24"/>
          <w:szCs w:val="24"/>
        </w:rPr>
        <w:t>España</w:t>
      </w:r>
      <w:r w:rsidRPr="008E5551">
        <w:rPr>
          <w:rFonts w:ascii="Arial" w:hAnsi="Arial" w:cs="Arial"/>
          <w:sz w:val="24"/>
          <w:szCs w:val="24"/>
        </w:rPr>
        <w:t xml:space="preserve">. Recuperado el 2 de febrero de 2010, de amigos de la tierra </w:t>
      </w:r>
      <w:r w:rsidR="00040B1F" w:rsidRPr="008E5551">
        <w:rPr>
          <w:rFonts w:ascii="Arial" w:hAnsi="Arial" w:cs="Arial"/>
          <w:sz w:val="24"/>
          <w:szCs w:val="24"/>
        </w:rPr>
        <w:t>España</w:t>
      </w:r>
      <w:r w:rsidRPr="008E5551">
        <w:rPr>
          <w:rFonts w:ascii="Arial" w:hAnsi="Arial" w:cs="Arial"/>
          <w:sz w:val="24"/>
          <w:szCs w:val="24"/>
        </w:rPr>
        <w:t>: www.tierra.org</w:t>
      </w:r>
    </w:p>
    <w:p w:rsidR="007A5E15" w:rsidRPr="008E5551" w:rsidRDefault="007A5E15" w:rsidP="00716925">
      <w:pPr>
        <w:pStyle w:val="Prrafodelista"/>
        <w:numPr>
          <w:ilvl w:val="0"/>
          <w:numId w:val="39"/>
        </w:numPr>
        <w:spacing w:line="360" w:lineRule="auto"/>
        <w:jc w:val="both"/>
        <w:rPr>
          <w:rFonts w:ascii="Arial" w:hAnsi="Arial" w:cs="Arial"/>
          <w:sz w:val="24"/>
          <w:szCs w:val="24"/>
        </w:rPr>
      </w:pPr>
      <w:r w:rsidRPr="008E5551">
        <w:rPr>
          <w:rFonts w:ascii="Arial" w:hAnsi="Arial" w:cs="Arial"/>
          <w:sz w:val="24"/>
          <w:szCs w:val="24"/>
        </w:rPr>
        <w:t>Franco, j. (27 de 12 de 2007). Los 7 países que más basura producen en el mundo, www.info7.mx</w:t>
      </w:r>
    </w:p>
    <w:p w:rsidR="007A5E15" w:rsidRPr="008E5551" w:rsidRDefault="007A5E15" w:rsidP="00716925">
      <w:pPr>
        <w:pStyle w:val="Prrafodelista"/>
        <w:numPr>
          <w:ilvl w:val="0"/>
          <w:numId w:val="39"/>
        </w:numPr>
        <w:spacing w:line="360" w:lineRule="auto"/>
        <w:jc w:val="both"/>
        <w:rPr>
          <w:rFonts w:ascii="Arial" w:hAnsi="Arial" w:cs="Arial"/>
          <w:sz w:val="24"/>
          <w:szCs w:val="24"/>
        </w:rPr>
      </w:pPr>
      <w:proofErr w:type="gramStart"/>
      <w:r w:rsidRPr="008E5551">
        <w:rPr>
          <w:rFonts w:ascii="Arial" w:hAnsi="Arial" w:cs="Arial"/>
          <w:sz w:val="24"/>
          <w:szCs w:val="24"/>
        </w:rPr>
        <w:t>Letsrecycle.com .</w:t>
      </w:r>
      <w:proofErr w:type="gramEnd"/>
      <w:r w:rsidRPr="008E5551">
        <w:rPr>
          <w:rFonts w:ascii="Arial" w:hAnsi="Arial" w:cs="Arial"/>
          <w:sz w:val="24"/>
          <w:szCs w:val="24"/>
        </w:rPr>
        <w:t xml:space="preserve"> (31 de julio de 2010). Letsrecycle.com. Recuperado el 2010 de agosto de 15. De letsrecycle.com: www.letsrecycle.com</w:t>
      </w:r>
    </w:p>
    <w:p w:rsidR="007A5E15" w:rsidRPr="008E5551" w:rsidRDefault="007A5E15" w:rsidP="00716925">
      <w:pPr>
        <w:pStyle w:val="Prrafodelista"/>
        <w:numPr>
          <w:ilvl w:val="0"/>
          <w:numId w:val="39"/>
        </w:numPr>
        <w:spacing w:line="360" w:lineRule="auto"/>
        <w:jc w:val="both"/>
        <w:rPr>
          <w:rFonts w:ascii="Arial" w:hAnsi="Arial" w:cs="Arial"/>
          <w:sz w:val="24"/>
          <w:szCs w:val="24"/>
        </w:rPr>
      </w:pPr>
      <w:r w:rsidRPr="008E5551">
        <w:rPr>
          <w:rFonts w:ascii="Arial" w:hAnsi="Arial" w:cs="Arial"/>
          <w:sz w:val="24"/>
          <w:szCs w:val="24"/>
        </w:rPr>
        <w:t xml:space="preserve">Textos dentificos.com. (4 de septiembre de 2005). Recuperado el 12 de febrero de 2010, ¿qué es el </w:t>
      </w:r>
      <w:r w:rsidR="00040B1F" w:rsidRPr="008E5551">
        <w:rPr>
          <w:rFonts w:ascii="Arial" w:hAnsi="Arial" w:cs="Arial"/>
          <w:sz w:val="24"/>
          <w:szCs w:val="24"/>
        </w:rPr>
        <w:t>PET</w:t>
      </w:r>
      <w:r w:rsidRPr="008E5551">
        <w:rPr>
          <w:rFonts w:ascii="Arial" w:hAnsi="Arial" w:cs="Arial"/>
          <w:sz w:val="24"/>
          <w:szCs w:val="24"/>
        </w:rPr>
        <w:t>? Www.textoscientificos.com/</w:t>
      </w:r>
      <w:proofErr w:type="spellStart"/>
      <w:r w:rsidRPr="008E5551">
        <w:rPr>
          <w:rFonts w:ascii="Arial" w:hAnsi="Arial" w:cs="Arial"/>
          <w:sz w:val="24"/>
          <w:szCs w:val="24"/>
        </w:rPr>
        <w:t>polimeros</w:t>
      </w:r>
      <w:proofErr w:type="spellEnd"/>
      <w:r w:rsidRPr="008E5551">
        <w:rPr>
          <w:rFonts w:ascii="Arial" w:hAnsi="Arial" w:cs="Arial"/>
          <w:sz w:val="24"/>
          <w:szCs w:val="24"/>
        </w:rPr>
        <w:t>/</w:t>
      </w:r>
      <w:proofErr w:type="spellStart"/>
      <w:r w:rsidRPr="008E5551">
        <w:rPr>
          <w:rFonts w:ascii="Arial" w:hAnsi="Arial" w:cs="Arial"/>
          <w:sz w:val="24"/>
          <w:szCs w:val="24"/>
        </w:rPr>
        <w:t>pet</w:t>
      </w:r>
      <w:proofErr w:type="spellEnd"/>
      <w:r w:rsidRPr="008E5551">
        <w:rPr>
          <w:rFonts w:ascii="Arial" w:hAnsi="Arial" w:cs="Arial"/>
          <w:sz w:val="24"/>
          <w:szCs w:val="24"/>
        </w:rPr>
        <w:t xml:space="preserve">                                      </w:t>
      </w:r>
    </w:p>
    <w:p w:rsidR="007A5E15" w:rsidRPr="008E5551" w:rsidRDefault="007A5E15" w:rsidP="00716925">
      <w:pPr>
        <w:pStyle w:val="Prrafodelista"/>
        <w:numPr>
          <w:ilvl w:val="0"/>
          <w:numId w:val="39"/>
        </w:numPr>
        <w:spacing w:line="360" w:lineRule="auto"/>
        <w:jc w:val="both"/>
        <w:rPr>
          <w:rFonts w:ascii="Arial" w:hAnsi="Arial" w:cs="Arial"/>
          <w:sz w:val="24"/>
          <w:szCs w:val="24"/>
        </w:rPr>
      </w:pPr>
      <w:r w:rsidRPr="008E5551">
        <w:rPr>
          <w:rFonts w:ascii="Arial" w:hAnsi="Arial" w:cs="Arial"/>
          <w:sz w:val="24"/>
          <w:szCs w:val="24"/>
        </w:rPr>
        <w:t xml:space="preserve">Rivas, ó. (23 de 12 de 2008). Sustentabilidad: reciclar y hacer negocios. </w:t>
      </w:r>
      <w:hyperlink r:id="rId41" w:history="1">
        <w:r w:rsidR="00716925" w:rsidRPr="008E5551">
          <w:rPr>
            <w:rStyle w:val="Hipervnculo"/>
            <w:rFonts w:ascii="Arial" w:hAnsi="Arial" w:cs="Arial"/>
            <w:color w:val="auto"/>
            <w:sz w:val="24"/>
            <w:szCs w:val="24"/>
            <w:u w:val="none"/>
          </w:rPr>
          <w:t>Www.noresfe.com</w:t>
        </w:r>
      </w:hyperlink>
    </w:p>
    <w:p w:rsidR="00716925" w:rsidRPr="008E5551" w:rsidRDefault="008A5B33" w:rsidP="00716925">
      <w:pPr>
        <w:pStyle w:val="Prrafodelista"/>
        <w:numPr>
          <w:ilvl w:val="0"/>
          <w:numId w:val="39"/>
        </w:numPr>
        <w:spacing w:line="360" w:lineRule="auto"/>
        <w:rPr>
          <w:rFonts w:ascii="Arial" w:hAnsi="Arial" w:cs="Arial"/>
          <w:sz w:val="24"/>
          <w:szCs w:val="24"/>
        </w:rPr>
      </w:pPr>
      <w:hyperlink r:id="rId42" w:history="1">
        <w:r w:rsidR="00716925" w:rsidRPr="008E5551">
          <w:rPr>
            <w:rStyle w:val="Hipervnculo"/>
            <w:rFonts w:ascii="Arial" w:hAnsi="Arial" w:cs="Arial"/>
            <w:color w:val="auto"/>
            <w:sz w:val="24"/>
            <w:szCs w:val="24"/>
            <w:u w:val="none"/>
          </w:rPr>
          <w:t>http://www.ecoce.org.mx/informacion.php</w:t>
        </w:r>
      </w:hyperlink>
    </w:p>
    <w:p w:rsidR="00716925" w:rsidRPr="008E5551" w:rsidRDefault="00716925" w:rsidP="00716925">
      <w:pPr>
        <w:pStyle w:val="Prrafodelista"/>
        <w:spacing w:line="360" w:lineRule="auto"/>
        <w:jc w:val="both"/>
        <w:rPr>
          <w:rFonts w:ascii="Arial" w:hAnsi="Arial" w:cs="Arial"/>
          <w:sz w:val="24"/>
          <w:szCs w:val="24"/>
        </w:rPr>
      </w:pPr>
    </w:p>
    <w:sectPr w:rsidR="00716925" w:rsidRPr="008E5551" w:rsidSect="000414C9">
      <w:headerReference w:type="default" r:id="rId43"/>
      <w:footerReference w:type="default" r:id="rId44"/>
      <w:pgSz w:w="12240" w:h="15840"/>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0B02" w:rsidRDefault="006C0B02" w:rsidP="00D24AE5">
      <w:r>
        <w:separator/>
      </w:r>
    </w:p>
  </w:endnote>
  <w:endnote w:type="continuationSeparator" w:id="1">
    <w:p w:rsidR="006C0B02" w:rsidRDefault="006C0B02" w:rsidP="00D24AE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61564"/>
      <w:docPartObj>
        <w:docPartGallery w:val="Page Numbers (Bottom of Page)"/>
        <w:docPartUnique/>
      </w:docPartObj>
    </w:sdtPr>
    <w:sdtContent>
      <w:p w:rsidR="006C0B02" w:rsidRDefault="008A5B33">
        <w:pPr>
          <w:pStyle w:val="Piedepgina"/>
        </w:pPr>
        <w:r>
          <w:rPr>
            <w:noProof/>
            <w:lang w:val="es-MX" w:eastAsia="es-MX"/>
          </w:rPr>
          <w:pict>
            <v:shapetype id="_x0000_t32" coordsize="21600,21600" o:spt="32" o:oned="t" path="m,l21600,21600e" filled="f">
              <v:path arrowok="t" fillok="f" o:connecttype="none"/>
              <o:lock v:ext="edit" shapetype="t"/>
            </v:shapetype>
            <v:shape id="AutoShape 10" o:spid="_x0000_s4099" type="#_x0000_t32" style="position:absolute;left:0;text-align:left;margin-left:-64.5pt;margin-top:-7.95pt;width:528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" strokecolor="#622423 [1605]" strokeweight="3pt"/>
          </w:pict>
        </w:r>
        <w:r>
          <w:rPr>
            <w:noProof/>
            <w:lang w:val="es-MX" w:eastAsia="es-MX"/>
          </w:rPr>
          <w:pict>
            <v:shape id="AutoShape 11" o:spid="_x0000_s4098" type="#_x0000_t32" style="position:absolute;left:0;text-align:left;margin-left:-64.5pt;margin-top:2.35pt;width:528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" strokecolor="#622423 [1605]" strokeweight="3pt"/>
          </w:pict>
        </w:r>
        <w:r w:rsidRPr="008A5B33">
          <w:rPr>
            <w:rFonts w:asciiTheme="majorHAnsi" w:hAnsiTheme="majorHAnsi"/>
            <w:noProof/>
            <w:sz w:val="28"/>
            <w:szCs w:val="28"/>
            <w:lang w:val="es-MX" w:eastAsia="es-MX"/>
          </w:rPr>
          <w:pict>
            <v:rect id="Rectangle 9" o:spid="_x0000_s4097" style="position:absolute;left:0;text-align:left;margin-left:0;margin-top:0;width:60pt;height:70.5pt;z-index:25166438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" stroked="f">
              <v:textbox>
                <w:txbxContent>
                  <w:sdt>
                    <w:sdtPr>
                      <w:rPr>
                        <w:rFonts w:asciiTheme="majorHAnsi" w:hAnsiTheme="majorHAnsi"/>
                        <w:sz w:val="48"/>
                        <w:szCs w:val="44"/>
                      </w:rPr>
                      <w:id w:val="499393915"/>
                      <w:docPartObj>
                        <w:docPartGallery w:val="Page Numbers (Margins)"/>
                        <w:docPartUnique/>
                      </w:docPartObj>
                    </w:sdtPr>
                    <w:sdtContent>
                      <w:sdt>
                        <w:sdtPr>
                          <w:rPr>
                            <w:rFonts w:asciiTheme="majorHAnsi" w:hAnsiTheme="majorHAnsi"/>
                            <w:sz w:val="48"/>
                            <w:szCs w:val="44"/>
                          </w:rPr>
                          <w:id w:val="1093827634"/>
                          <w:docPartObj>
                            <w:docPartGallery w:val="Page Numbers (Margins)"/>
                            <w:docPartUnique/>
                          </w:docPartObj>
                        </w:sdtPr>
                        <w:sdtContent>
                          <w:p w:rsidR="006C0B02" w:rsidRDefault="008A5B33">
                            <w:pPr>
                              <w:jc w:val="center"/>
                              <w:rPr>
                                <w:rFonts w:asciiTheme="majorHAnsi" w:hAnsiTheme="majorHAnsi"/>
                                <w:sz w:val="48"/>
                                <w:szCs w:val="44"/>
                              </w:rPr>
                            </w:pPr>
                            <w:r w:rsidRPr="008A5B33">
                              <w:fldChar w:fldCharType="begin"/>
                            </w:r>
                            <w:r w:rsidR="006C0B02">
                              <w:instrText xml:space="preserve"> PAGE   \* MERGEFORMAT </w:instrText>
                            </w:r>
                            <w:r w:rsidRPr="008A5B33">
                              <w:fldChar w:fldCharType="separate"/>
                            </w:r>
                            <w:r w:rsidR="00FF5207" w:rsidRPr="00FF5207">
                              <w:rPr>
                                <w:rFonts w:asciiTheme="majorHAnsi" w:hAnsiTheme="majorHAnsi"/>
                                <w:noProof/>
                                <w:sz w:val="48"/>
                                <w:szCs w:val="44"/>
                              </w:rPr>
                              <w:t>6</w:t>
                            </w:r>
                            <w:r>
                              <w:rPr>
                                <w:rFonts w:asciiTheme="majorHAnsi" w:hAnsiTheme="majorHAnsi"/>
                                <w:noProof/>
                                <w:sz w:val="48"/>
                                <w:szCs w:val="44"/>
                              </w:rPr>
                              <w:fldChar w:fldCharType="end"/>
                            </w:r>
                          </w:p>
                        </w:sdtContent>
                      </w:sdt>
                    </w:sdtContent>
                  </w:sdt>
                </w:txbxContent>
              </v:textbox>
              <w10:wrap anchorx="margin" anchory="margin"/>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0B02" w:rsidRDefault="006C0B02" w:rsidP="00D24AE5">
      <w:r>
        <w:separator/>
      </w:r>
    </w:p>
  </w:footnote>
  <w:footnote w:type="continuationSeparator" w:id="1">
    <w:p w:rsidR="006C0B02" w:rsidRDefault="006C0B02" w:rsidP="00D24A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B02" w:rsidRDefault="008A5B33">
    <w:pPr>
      <w:pStyle w:val="Encabezado"/>
    </w:pPr>
    <w:r>
      <w:rPr>
        <w:noProof/>
        <w:lang w:val="es-MX" w:eastAsia="es-MX"/>
      </w:rPr>
      <w:pict>
        <v:shapetype id="_x0000_t32" coordsize="21600,21600" o:spt="32" o:oned="t" path="m,l21600,21600e" filled="f">
          <v:path arrowok="t" fillok="f" o:connecttype="none"/>
          <o:lock v:ext="edit" shapetype="t"/>
        </v:shapetype>
        <v:shape id="AutoShape 5" o:spid="_x0000_s4101" type="#_x0000_t32" style="position:absolute;left:0;text-align:left;margin-left:48.7pt;margin-top:-10.35pt;width:353.05pt;height:.0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" strokecolor="#622423 [1605]" strokeweight="3pt"/>
      </w:pict>
    </w:r>
    <w:r>
      <w:rPr>
        <w:noProof/>
        <w:lang w:val="es-MX" w:eastAsia="es-MX"/>
      </w:rPr>
      <w:pict>
        <v:shape id="AutoShape 6" o:spid="_x0000_s4100" type="#_x0000_t32" style="position:absolute;left:0;text-align:left;margin-left:48.7pt;margin-top:-1.2pt;width:353.05pt;height:.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" strokecolor="#622423 [1605]" strokeweight="3pt"/>
      </w:pict>
    </w:r>
    <w:r w:rsidR="006C0B02">
      <w:rPr>
        <w:noProof/>
        <w:lang w:val="es-MX" w:eastAsia="es-MX"/>
      </w:rPr>
      <w:drawing>
        <wp:anchor distT="0" distB="0" distL="114300" distR="114300" simplePos="0" relativeHeight="251659264" behindDoc="1" locked="0" layoutInCell="1" allowOverlap="1">
          <wp:simplePos x="0" y="0"/>
          <wp:positionH relativeFrom="column">
            <wp:posOffset>-524057</wp:posOffset>
          </wp:positionH>
          <wp:positionV relativeFrom="paragraph">
            <wp:posOffset>-391523</wp:posOffset>
          </wp:positionV>
          <wp:extent cx="648607" cy="696686"/>
          <wp:effectExtent l="19050" t="0" r="0" b="0"/>
          <wp:wrapNone/>
          <wp:docPr id="29" name="Imagen 1" descr="http://www.gravo-master.com.mx/es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gravo-master.com.mx/esca.gif"/>
                  <pic:cNvPicPr>
                    <a:picLocks noChangeAspect="1" noChangeArrowheads="1"/>
                  </pic:cNvPicPr>
                </pic:nvPicPr>
                <pic:blipFill>
                  <a:blip r:embed="rId1" cstate="print"/>
                  <a:srcRect/>
                  <a:stretch>
                    <a:fillRect/>
                  </a:stretch>
                </pic:blipFill>
                <pic:spPr bwMode="auto">
                  <a:xfrm>
                    <a:off x="0" y="0"/>
                    <a:ext cx="648607" cy="696686"/>
                  </a:xfrm>
                  <a:prstGeom prst="rect">
                    <a:avLst/>
                  </a:prstGeom>
                  <a:noFill/>
                </pic:spPr>
              </pic:pic>
            </a:graphicData>
          </a:graphic>
        </wp:anchor>
      </w:drawing>
    </w:r>
    <w:r w:rsidR="006C0B02" w:rsidRPr="00DD1CCD">
      <w:rPr>
        <w:noProof/>
        <w:lang w:val="es-MX" w:eastAsia="es-MX"/>
      </w:rPr>
      <w:drawing>
        <wp:anchor distT="0" distB="0" distL="114300" distR="114300" simplePos="0" relativeHeight="251657216" behindDoc="1" locked="0" layoutInCell="1" allowOverlap="1">
          <wp:simplePos x="0" y="0"/>
          <wp:positionH relativeFrom="column">
            <wp:posOffset>5644515</wp:posOffset>
          </wp:positionH>
          <wp:positionV relativeFrom="paragraph">
            <wp:posOffset>-434975</wp:posOffset>
          </wp:positionV>
          <wp:extent cx="575945" cy="739775"/>
          <wp:effectExtent l="19050" t="0" r="0" b="0"/>
          <wp:wrapSquare wrapText="bothSides"/>
          <wp:docPr id="30" name="Imagen 30" descr="http://telemedicina-telesalud.moodlehub.com/file.php/1/CENTECTEC_TELEMEDICINA/i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telemedicina-telesalud.moodlehub.com/file.php/1/CENTECTEC_TELEMEDICINA/ipn.jpg"/>
                  <pic:cNvPicPr>
                    <a:picLocks noChangeAspect="1" noChangeArrowheads="1"/>
                  </pic:cNvPicPr>
                </pic:nvPicPr>
                <pic:blipFill>
                  <a:blip r:embed="rId2" cstate="print"/>
                  <a:srcRect/>
                  <a:stretch>
                    <a:fillRect/>
                  </a:stretch>
                </pic:blipFill>
                <pic:spPr bwMode="auto">
                  <a:xfrm>
                    <a:off x="0" y="0"/>
                    <a:ext cx="575945" cy="73977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C413F"/>
    <w:multiLevelType w:val="hybridMultilevel"/>
    <w:tmpl w:val="494C61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5E3747"/>
    <w:multiLevelType w:val="hybridMultilevel"/>
    <w:tmpl w:val="CE1811F8"/>
    <w:lvl w:ilvl="0" w:tplc="A5563F36">
      <w:start w:val="1"/>
      <w:numFmt w:val="bullet"/>
      <w:lvlText w:val=""/>
      <w:lvlJc w:val="left"/>
      <w:pPr>
        <w:tabs>
          <w:tab w:val="num" w:pos="720"/>
        </w:tabs>
        <w:ind w:left="720" w:hanging="360"/>
      </w:pPr>
      <w:rPr>
        <w:rFonts w:ascii="Symbol" w:hAnsi="Symbol" w:hint="default"/>
      </w:rPr>
    </w:lvl>
    <w:lvl w:ilvl="1" w:tplc="8E8AC27E" w:tentative="1">
      <w:start w:val="1"/>
      <w:numFmt w:val="bullet"/>
      <w:lvlText w:val=""/>
      <w:lvlJc w:val="left"/>
      <w:pPr>
        <w:tabs>
          <w:tab w:val="num" w:pos="1440"/>
        </w:tabs>
        <w:ind w:left="1440" w:hanging="360"/>
      </w:pPr>
      <w:rPr>
        <w:rFonts w:ascii="Symbol" w:hAnsi="Symbol" w:hint="default"/>
      </w:rPr>
    </w:lvl>
    <w:lvl w:ilvl="2" w:tplc="FC16809E" w:tentative="1">
      <w:start w:val="1"/>
      <w:numFmt w:val="bullet"/>
      <w:lvlText w:val=""/>
      <w:lvlJc w:val="left"/>
      <w:pPr>
        <w:tabs>
          <w:tab w:val="num" w:pos="2160"/>
        </w:tabs>
        <w:ind w:left="2160" w:hanging="360"/>
      </w:pPr>
      <w:rPr>
        <w:rFonts w:ascii="Symbol" w:hAnsi="Symbol" w:hint="default"/>
      </w:rPr>
    </w:lvl>
    <w:lvl w:ilvl="3" w:tplc="9D703D10" w:tentative="1">
      <w:start w:val="1"/>
      <w:numFmt w:val="bullet"/>
      <w:lvlText w:val=""/>
      <w:lvlJc w:val="left"/>
      <w:pPr>
        <w:tabs>
          <w:tab w:val="num" w:pos="2880"/>
        </w:tabs>
        <w:ind w:left="2880" w:hanging="360"/>
      </w:pPr>
      <w:rPr>
        <w:rFonts w:ascii="Symbol" w:hAnsi="Symbol" w:hint="default"/>
      </w:rPr>
    </w:lvl>
    <w:lvl w:ilvl="4" w:tplc="F9502E30" w:tentative="1">
      <w:start w:val="1"/>
      <w:numFmt w:val="bullet"/>
      <w:lvlText w:val=""/>
      <w:lvlJc w:val="left"/>
      <w:pPr>
        <w:tabs>
          <w:tab w:val="num" w:pos="3600"/>
        </w:tabs>
        <w:ind w:left="3600" w:hanging="360"/>
      </w:pPr>
      <w:rPr>
        <w:rFonts w:ascii="Symbol" w:hAnsi="Symbol" w:hint="default"/>
      </w:rPr>
    </w:lvl>
    <w:lvl w:ilvl="5" w:tplc="382ECE0E" w:tentative="1">
      <w:start w:val="1"/>
      <w:numFmt w:val="bullet"/>
      <w:lvlText w:val=""/>
      <w:lvlJc w:val="left"/>
      <w:pPr>
        <w:tabs>
          <w:tab w:val="num" w:pos="4320"/>
        </w:tabs>
        <w:ind w:left="4320" w:hanging="360"/>
      </w:pPr>
      <w:rPr>
        <w:rFonts w:ascii="Symbol" w:hAnsi="Symbol" w:hint="default"/>
      </w:rPr>
    </w:lvl>
    <w:lvl w:ilvl="6" w:tplc="91D4131A" w:tentative="1">
      <w:start w:val="1"/>
      <w:numFmt w:val="bullet"/>
      <w:lvlText w:val=""/>
      <w:lvlJc w:val="left"/>
      <w:pPr>
        <w:tabs>
          <w:tab w:val="num" w:pos="5040"/>
        </w:tabs>
        <w:ind w:left="5040" w:hanging="360"/>
      </w:pPr>
      <w:rPr>
        <w:rFonts w:ascii="Symbol" w:hAnsi="Symbol" w:hint="default"/>
      </w:rPr>
    </w:lvl>
    <w:lvl w:ilvl="7" w:tplc="3D4260C8" w:tentative="1">
      <w:start w:val="1"/>
      <w:numFmt w:val="bullet"/>
      <w:lvlText w:val=""/>
      <w:lvlJc w:val="left"/>
      <w:pPr>
        <w:tabs>
          <w:tab w:val="num" w:pos="5760"/>
        </w:tabs>
        <w:ind w:left="5760" w:hanging="360"/>
      </w:pPr>
      <w:rPr>
        <w:rFonts w:ascii="Symbol" w:hAnsi="Symbol" w:hint="default"/>
      </w:rPr>
    </w:lvl>
    <w:lvl w:ilvl="8" w:tplc="625CEFAA" w:tentative="1">
      <w:start w:val="1"/>
      <w:numFmt w:val="bullet"/>
      <w:lvlText w:val=""/>
      <w:lvlJc w:val="left"/>
      <w:pPr>
        <w:tabs>
          <w:tab w:val="num" w:pos="6480"/>
        </w:tabs>
        <w:ind w:left="6480" w:hanging="360"/>
      </w:pPr>
      <w:rPr>
        <w:rFonts w:ascii="Symbol" w:hAnsi="Symbol" w:hint="default"/>
      </w:rPr>
    </w:lvl>
  </w:abstractNum>
  <w:abstractNum w:abstractNumId="2">
    <w:nsid w:val="0C636088"/>
    <w:multiLevelType w:val="hybridMultilevel"/>
    <w:tmpl w:val="29F272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2C092E"/>
    <w:multiLevelType w:val="hybridMultilevel"/>
    <w:tmpl w:val="9910A3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F64198A"/>
    <w:multiLevelType w:val="hybridMultilevel"/>
    <w:tmpl w:val="018CB1E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C01450"/>
    <w:multiLevelType w:val="hybridMultilevel"/>
    <w:tmpl w:val="CC845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6F61833"/>
    <w:multiLevelType w:val="hybridMultilevel"/>
    <w:tmpl w:val="1F24FB02"/>
    <w:lvl w:ilvl="0" w:tplc="3A147752">
      <w:start w:val="1"/>
      <w:numFmt w:val="bullet"/>
      <w:lvlText w:val=""/>
      <w:lvlJc w:val="left"/>
      <w:pPr>
        <w:tabs>
          <w:tab w:val="num" w:pos="720"/>
        </w:tabs>
        <w:ind w:left="720" w:hanging="360"/>
      </w:pPr>
      <w:rPr>
        <w:rFonts w:ascii="Symbol" w:hAnsi="Symbol" w:hint="default"/>
      </w:rPr>
    </w:lvl>
    <w:lvl w:ilvl="1" w:tplc="F85C9006" w:tentative="1">
      <w:start w:val="1"/>
      <w:numFmt w:val="bullet"/>
      <w:lvlText w:val=""/>
      <w:lvlJc w:val="left"/>
      <w:pPr>
        <w:tabs>
          <w:tab w:val="num" w:pos="1440"/>
        </w:tabs>
        <w:ind w:left="1440" w:hanging="360"/>
      </w:pPr>
      <w:rPr>
        <w:rFonts w:ascii="Symbol" w:hAnsi="Symbol" w:hint="default"/>
      </w:rPr>
    </w:lvl>
    <w:lvl w:ilvl="2" w:tplc="B10247E8" w:tentative="1">
      <w:start w:val="1"/>
      <w:numFmt w:val="bullet"/>
      <w:lvlText w:val=""/>
      <w:lvlJc w:val="left"/>
      <w:pPr>
        <w:tabs>
          <w:tab w:val="num" w:pos="2160"/>
        </w:tabs>
        <w:ind w:left="2160" w:hanging="360"/>
      </w:pPr>
      <w:rPr>
        <w:rFonts w:ascii="Symbol" w:hAnsi="Symbol" w:hint="default"/>
      </w:rPr>
    </w:lvl>
    <w:lvl w:ilvl="3" w:tplc="184C7DCA" w:tentative="1">
      <w:start w:val="1"/>
      <w:numFmt w:val="bullet"/>
      <w:lvlText w:val=""/>
      <w:lvlJc w:val="left"/>
      <w:pPr>
        <w:tabs>
          <w:tab w:val="num" w:pos="2880"/>
        </w:tabs>
        <w:ind w:left="2880" w:hanging="360"/>
      </w:pPr>
      <w:rPr>
        <w:rFonts w:ascii="Symbol" w:hAnsi="Symbol" w:hint="default"/>
      </w:rPr>
    </w:lvl>
    <w:lvl w:ilvl="4" w:tplc="3B66252A" w:tentative="1">
      <w:start w:val="1"/>
      <w:numFmt w:val="bullet"/>
      <w:lvlText w:val=""/>
      <w:lvlJc w:val="left"/>
      <w:pPr>
        <w:tabs>
          <w:tab w:val="num" w:pos="3600"/>
        </w:tabs>
        <w:ind w:left="3600" w:hanging="360"/>
      </w:pPr>
      <w:rPr>
        <w:rFonts w:ascii="Symbol" w:hAnsi="Symbol" w:hint="default"/>
      </w:rPr>
    </w:lvl>
    <w:lvl w:ilvl="5" w:tplc="3982BEE0" w:tentative="1">
      <w:start w:val="1"/>
      <w:numFmt w:val="bullet"/>
      <w:lvlText w:val=""/>
      <w:lvlJc w:val="left"/>
      <w:pPr>
        <w:tabs>
          <w:tab w:val="num" w:pos="4320"/>
        </w:tabs>
        <w:ind w:left="4320" w:hanging="360"/>
      </w:pPr>
      <w:rPr>
        <w:rFonts w:ascii="Symbol" w:hAnsi="Symbol" w:hint="default"/>
      </w:rPr>
    </w:lvl>
    <w:lvl w:ilvl="6" w:tplc="18C8EF6A" w:tentative="1">
      <w:start w:val="1"/>
      <w:numFmt w:val="bullet"/>
      <w:lvlText w:val=""/>
      <w:lvlJc w:val="left"/>
      <w:pPr>
        <w:tabs>
          <w:tab w:val="num" w:pos="5040"/>
        </w:tabs>
        <w:ind w:left="5040" w:hanging="360"/>
      </w:pPr>
      <w:rPr>
        <w:rFonts w:ascii="Symbol" w:hAnsi="Symbol" w:hint="default"/>
      </w:rPr>
    </w:lvl>
    <w:lvl w:ilvl="7" w:tplc="4F48CD8E" w:tentative="1">
      <w:start w:val="1"/>
      <w:numFmt w:val="bullet"/>
      <w:lvlText w:val=""/>
      <w:lvlJc w:val="left"/>
      <w:pPr>
        <w:tabs>
          <w:tab w:val="num" w:pos="5760"/>
        </w:tabs>
        <w:ind w:left="5760" w:hanging="360"/>
      </w:pPr>
      <w:rPr>
        <w:rFonts w:ascii="Symbol" w:hAnsi="Symbol" w:hint="default"/>
      </w:rPr>
    </w:lvl>
    <w:lvl w:ilvl="8" w:tplc="585E7B1E" w:tentative="1">
      <w:start w:val="1"/>
      <w:numFmt w:val="bullet"/>
      <w:lvlText w:val=""/>
      <w:lvlJc w:val="left"/>
      <w:pPr>
        <w:tabs>
          <w:tab w:val="num" w:pos="6480"/>
        </w:tabs>
        <w:ind w:left="6480" w:hanging="360"/>
      </w:pPr>
      <w:rPr>
        <w:rFonts w:ascii="Symbol" w:hAnsi="Symbol" w:hint="default"/>
      </w:rPr>
    </w:lvl>
  </w:abstractNum>
  <w:abstractNum w:abstractNumId="7">
    <w:nsid w:val="210321D9"/>
    <w:multiLevelType w:val="hybridMultilevel"/>
    <w:tmpl w:val="8F566A7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2110E67"/>
    <w:multiLevelType w:val="hybridMultilevel"/>
    <w:tmpl w:val="D7AA1078"/>
    <w:lvl w:ilvl="0" w:tplc="B330C6D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2BF21DA"/>
    <w:multiLevelType w:val="hybridMultilevel"/>
    <w:tmpl w:val="C5583AA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3E2485F"/>
    <w:multiLevelType w:val="hybridMultilevel"/>
    <w:tmpl w:val="398AE6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0534BF"/>
    <w:multiLevelType w:val="hybridMultilevel"/>
    <w:tmpl w:val="95B245B2"/>
    <w:lvl w:ilvl="0" w:tplc="26EA4BA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6B52FF1"/>
    <w:multiLevelType w:val="hybridMultilevel"/>
    <w:tmpl w:val="0D1C43A4"/>
    <w:lvl w:ilvl="0" w:tplc="3544C28C">
      <w:start w:val="5"/>
      <w:numFmt w:val="bullet"/>
      <w:lvlText w:val="-"/>
      <w:lvlJc w:val="left"/>
      <w:pPr>
        <w:ind w:left="1080" w:hanging="360"/>
      </w:pPr>
      <w:rPr>
        <w:rFonts w:ascii="Calibri" w:eastAsiaTheme="minorHAnsi" w:hAnsi="Calibri"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nsid w:val="2DF95B99"/>
    <w:multiLevelType w:val="hybridMultilevel"/>
    <w:tmpl w:val="7BFE4D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34124588"/>
    <w:multiLevelType w:val="hybridMultilevel"/>
    <w:tmpl w:val="50206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7091A98"/>
    <w:multiLevelType w:val="hybridMultilevel"/>
    <w:tmpl w:val="B40E15F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7A32FFD"/>
    <w:multiLevelType w:val="hybridMultilevel"/>
    <w:tmpl w:val="63F40C2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7F16A62"/>
    <w:multiLevelType w:val="multilevel"/>
    <w:tmpl w:val="055857DE"/>
    <w:lvl w:ilvl="0">
      <w:start w:val="1"/>
      <w:numFmt w:val="decimal"/>
      <w:lvlText w:val="%1."/>
      <w:lvlJc w:val="left"/>
      <w:pPr>
        <w:ind w:left="2484" w:hanging="360"/>
      </w:pPr>
      <w:rPr>
        <w:rFonts w:hint="default"/>
      </w:rPr>
    </w:lvl>
    <w:lvl w:ilvl="1">
      <w:start w:val="11"/>
      <w:numFmt w:val="decimal"/>
      <w:isLgl/>
      <w:lvlText w:val="%1.%2"/>
      <w:lvlJc w:val="left"/>
      <w:pPr>
        <w:ind w:left="2844" w:hanging="720"/>
      </w:pPr>
      <w:rPr>
        <w:rFonts w:hint="default"/>
      </w:rPr>
    </w:lvl>
    <w:lvl w:ilvl="2">
      <w:start w:val="1"/>
      <w:numFmt w:val="decimal"/>
      <w:isLgl/>
      <w:lvlText w:val="%1.%2.%3"/>
      <w:lvlJc w:val="left"/>
      <w:pPr>
        <w:ind w:left="2844"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564" w:hanging="1440"/>
      </w:pPr>
      <w:rPr>
        <w:rFonts w:hint="default"/>
      </w:rPr>
    </w:lvl>
    <w:lvl w:ilvl="5">
      <w:start w:val="1"/>
      <w:numFmt w:val="decimal"/>
      <w:isLgl/>
      <w:lvlText w:val="%1.%2.%3.%4.%5.%6"/>
      <w:lvlJc w:val="left"/>
      <w:pPr>
        <w:ind w:left="3564" w:hanging="1440"/>
      </w:pPr>
      <w:rPr>
        <w:rFonts w:hint="default"/>
      </w:rPr>
    </w:lvl>
    <w:lvl w:ilvl="6">
      <w:start w:val="1"/>
      <w:numFmt w:val="decimal"/>
      <w:isLgl/>
      <w:lvlText w:val="%1.%2.%3.%4.%5.%6.%7"/>
      <w:lvlJc w:val="left"/>
      <w:pPr>
        <w:ind w:left="3924" w:hanging="1800"/>
      </w:pPr>
      <w:rPr>
        <w:rFonts w:hint="default"/>
      </w:rPr>
    </w:lvl>
    <w:lvl w:ilvl="7">
      <w:start w:val="1"/>
      <w:numFmt w:val="decimal"/>
      <w:isLgl/>
      <w:lvlText w:val="%1.%2.%3.%4.%5.%6.%7.%8"/>
      <w:lvlJc w:val="left"/>
      <w:pPr>
        <w:ind w:left="3924" w:hanging="1800"/>
      </w:pPr>
      <w:rPr>
        <w:rFonts w:hint="default"/>
      </w:rPr>
    </w:lvl>
    <w:lvl w:ilvl="8">
      <w:start w:val="1"/>
      <w:numFmt w:val="decimal"/>
      <w:isLgl/>
      <w:lvlText w:val="%1.%2.%3.%4.%5.%6.%7.%8.%9"/>
      <w:lvlJc w:val="left"/>
      <w:pPr>
        <w:ind w:left="4284" w:hanging="2160"/>
      </w:pPr>
      <w:rPr>
        <w:rFonts w:hint="default"/>
      </w:rPr>
    </w:lvl>
  </w:abstractNum>
  <w:abstractNum w:abstractNumId="18">
    <w:nsid w:val="38350C47"/>
    <w:multiLevelType w:val="hybridMultilevel"/>
    <w:tmpl w:val="484871D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C455D7A"/>
    <w:multiLevelType w:val="hybridMultilevel"/>
    <w:tmpl w:val="B4ACCA66"/>
    <w:lvl w:ilvl="0" w:tplc="633C5F26">
      <w:start w:val="1"/>
      <w:numFmt w:val="bullet"/>
      <w:lvlText w:val=""/>
      <w:lvlJc w:val="left"/>
      <w:pPr>
        <w:tabs>
          <w:tab w:val="num" w:pos="720"/>
        </w:tabs>
        <w:ind w:left="720" w:hanging="360"/>
      </w:pPr>
      <w:rPr>
        <w:rFonts w:ascii="Symbol" w:hAnsi="Symbol" w:hint="default"/>
      </w:rPr>
    </w:lvl>
    <w:lvl w:ilvl="1" w:tplc="9A1EDE2A" w:tentative="1">
      <w:start w:val="1"/>
      <w:numFmt w:val="bullet"/>
      <w:lvlText w:val=""/>
      <w:lvlJc w:val="left"/>
      <w:pPr>
        <w:tabs>
          <w:tab w:val="num" w:pos="1440"/>
        </w:tabs>
        <w:ind w:left="1440" w:hanging="360"/>
      </w:pPr>
      <w:rPr>
        <w:rFonts w:ascii="Symbol" w:hAnsi="Symbol" w:hint="default"/>
      </w:rPr>
    </w:lvl>
    <w:lvl w:ilvl="2" w:tplc="6EDEC726" w:tentative="1">
      <w:start w:val="1"/>
      <w:numFmt w:val="bullet"/>
      <w:lvlText w:val=""/>
      <w:lvlJc w:val="left"/>
      <w:pPr>
        <w:tabs>
          <w:tab w:val="num" w:pos="2160"/>
        </w:tabs>
        <w:ind w:left="2160" w:hanging="360"/>
      </w:pPr>
      <w:rPr>
        <w:rFonts w:ascii="Symbol" w:hAnsi="Symbol" w:hint="default"/>
      </w:rPr>
    </w:lvl>
    <w:lvl w:ilvl="3" w:tplc="89EEE886" w:tentative="1">
      <w:start w:val="1"/>
      <w:numFmt w:val="bullet"/>
      <w:lvlText w:val=""/>
      <w:lvlJc w:val="left"/>
      <w:pPr>
        <w:tabs>
          <w:tab w:val="num" w:pos="2880"/>
        </w:tabs>
        <w:ind w:left="2880" w:hanging="360"/>
      </w:pPr>
      <w:rPr>
        <w:rFonts w:ascii="Symbol" w:hAnsi="Symbol" w:hint="default"/>
      </w:rPr>
    </w:lvl>
    <w:lvl w:ilvl="4" w:tplc="2236D814" w:tentative="1">
      <w:start w:val="1"/>
      <w:numFmt w:val="bullet"/>
      <w:lvlText w:val=""/>
      <w:lvlJc w:val="left"/>
      <w:pPr>
        <w:tabs>
          <w:tab w:val="num" w:pos="3600"/>
        </w:tabs>
        <w:ind w:left="3600" w:hanging="360"/>
      </w:pPr>
      <w:rPr>
        <w:rFonts w:ascii="Symbol" w:hAnsi="Symbol" w:hint="default"/>
      </w:rPr>
    </w:lvl>
    <w:lvl w:ilvl="5" w:tplc="15141904" w:tentative="1">
      <w:start w:val="1"/>
      <w:numFmt w:val="bullet"/>
      <w:lvlText w:val=""/>
      <w:lvlJc w:val="left"/>
      <w:pPr>
        <w:tabs>
          <w:tab w:val="num" w:pos="4320"/>
        </w:tabs>
        <w:ind w:left="4320" w:hanging="360"/>
      </w:pPr>
      <w:rPr>
        <w:rFonts w:ascii="Symbol" w:hAnsi="Symbol" w:hint="default"/>
      </w:rPr>
    </w:lvl>
    <w:lvl w:ilvl="6" w:tplc="16844A86" w:tentative="1">
      <w:start w:val="1"/>
      <w:numFmt w:val="bullet"/>
      <w:lvlText w:val=""/>
      <w:lvlJc w:val="left"/>
      <w:pPr>
        <w:tabs>
          <w:tab w:val="num" w:pos="5040"/>
        </w:tabs>
        <w:ind w:left="5040" w:hanging="360"/>
      </w:pPr>
      <w:rPr>
        <w:rFonts w:ascii="Symbol" w:hAnsi="Symbol" w:hint="default"/>
      </w:rPr>
    </w:lvl>
    <w:lvl w:ilvl="7" w:tplc="64FA5D1C" w:tentative="1">
      <w:start w:val="1"/>
      <w:numFmt w:val="bullet"/>
      <w:lvlText w:val=""/>
      <w:lvlJc w:val="left"/>
      <w:pPr>
        <w:tabs>
          <w:tab w:val="num" w:pos="5760"/>
        </w:tabs>
        <w:ind w:left="5760" w:hanging="360"/>
      </w:pPr>
      <w:rPr>
        <w:rFonts w:ascii="Symbol" w:hAnsi="Symbol" w:hint="default"/>
      </w:rPr>
    </w:lvl>
    <w:lvl w:ilvl="8" w:tplc="70EC8BA8" w:tentative="1">
      <w:start w:val="1"/>
      <w:numFmt w:val="bullet"/>
      <w:lvlText w:val=""/>
      <w:lvlJc w:val="left"/>
      <w:pPr>
        <w:tabs>
          <w:tab w:val="num" w:pos="6480"/>
        </w:tabs>
        <w:ind w:left="6480" w:hanging="360"/>
      </w:pPr>
      <w:rPr>
        <w:rFonts w:ascii="Symbol" w:hAnsi="Symbol" w:hint="default"/>
      </w:rPr>
    </w:lvl>
  </w:abstractNum>
  <w:abstractNum w:abstractNumId="20">
    <w:nsid w:val="3EA21BAD"/>
    <w:multiLevelType w:val="hybridMultilevel"/>
    <w:tmpl w:val="F8B60962"/>
    <w:lvl w:ilvl="0" w:tplc="6B60DA42">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28D56A6"/>
    <w:multiLevelType w:val="hybridMultilevel"/>
    <w:tmpl w:val="8864CDA0"/>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2">
    <w:nsid w:val="43E73430"/>
    <w:multiLevelType w:val="hybridMultilevel"/>
    <w:tmpl w:val="8378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539717F"/>
    <w:multiLevelType w:val="hybridMultilevel"/>
    <w:tmpl w:val="E0941E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5A17944"/>
    <w:multiLevelType w:val="hybridMultilevel"/>
    <w:tmpl w:val="D2361C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74140BC"/>
    <w:multiLevelType w:val="hybridMultilevel"/>
    <w:tmpl w:val="60B225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ADD4964"/>
    <w:multiLevelType w:val="hybridMultilevel"/>
    <w:tmpl w:val="75EA0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E66519F"/>
    <w:multiLevelType w:val="hybridMultilevel"/>
    <w:tmpl w:val="934E916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52E15219"/>
    <w:multiLevelType w:val="hybridMultilevel"/>
    <w:tmpl w:val="9BE87E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87C4E6E"/>
    <w:multiLevelType w:val="hybridMultilevel"/>
    <w:tmpl w:val="1A523C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B602F22"/>
    <w:multiLevelType w:val="hybridMultilevel"/>
    <w:tmpl w:val="6BBEF0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D486BD0"/>
    <w:multiLevelType w:val="hybridMultilevel"/>
    <w:tmpl w:val="8EE2F8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D500E84"/>
    <w:multiLevelType w:val="hybridMultilevel"/>
    <w:tmpl w:val="1BB41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0DA4A24"/>
    <w:multiLevelType w:val="hybridMultilevel"/>
    <w:tmpl w:val="2856EE18"/>
    <w:lvl w:ilvl="0" w:tplc="7D2805A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nsid w:val="615B3DC2"/>
    <w:multiLevelType w:val="hybridMultilevel"/>
    <w:tmpl w:val="D3B44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23A1A9A"/>
    <w:multiLevelType w:val="hybridMultilevel"/>
    <w:tmpl w:val="F11EA31A"/>
    <w:lvl w:ilvl="0" w:tplc="5C082B9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nsid w:val="62C579B6"/>
    <w:multiLevelType w:val="hybridMultilevel"/>
    <w:tmpl w:val="40322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41B1F24"/>
    <w:multiLevelType w:val="hybridMultilevel"/>
    <w:tmpl w:val="C2166D0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50A064B"/>
    <w:multiLevelType w:val="hybridMultilevel"/>
    <w:tmpl w:val="2BDAA2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7D94910"/>
    <w:multiLevelType w:val="hybridMultilevel"/>
    <w:tmpl w:val="51B602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B6E18B4"/>
    <w:multiLevelType w:val="hybridMultilevel"/>
    <w:tmpl w:val="EFF8B6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4C50CF4"/>
    <w:multiLevelType w:val="hybridMultilevel"/>
    <w:tmpl w:val="493C0238"/>
    <w:lvl w:ilvl="0" w:tplc="785ABB1A">
      <w:start w:val="1"/>
      <w:numFmt w:val="bullet"/>
      <w:lvlText w:val=""/>
      <w:lvlJc w:val="left"/>
      <w:pPr>
        <w:tabs>
          <w:tab w:val="num" w:pos="720"/>
        </w:tabs>
        <w:ind w:left="720" w:hanging="360"/>
      </w:pPr>
      <w:rPr>
        <w:rFonts w:ascii="Symbol" w:hAnsi="Symbol" w:hint="default"/>
      </w:rPr>
    </w:lvl>
    <w:lvl w:ilvl="1" w:tplc="8A0A496C" w:tentative="1">
      <w:start w:val="1"/>
      <w:numFmt w:val="bullet"/>
      <w:lvlText w:val=""/>
      <w:lvlJc w:val="left"/>
      <w:pPr>
        <w:tabs>
          <w:tab w:val="num" w:pos="1440"/>
        </w:tabs>
        <w:ind w:left="1440" w:hanging="360"/>
      </w:pPr>
      <w:rPr>
        <w:rFonts w:ascii="Symbol" w:hAnsi="Symbol" w:hint="default"/>
      </w:rPr>
    </w:lvl>
    <w:lvl w:ilvl="2" w:tplc="0A023570" w:tentative="1">
      <w:start w:val="1"/>
      <w:numFmt w:val="bullet"/>
      <w:lvlText w:val=""/>
      <w:lvlJc w:val="left"/>
      <w:pPr>
        <w:tabs>
          <w:tab w:val="num" w:pos="2160"/>
        </w:tabs>
        <w:ind w:left="2160" w:hanging="360"/>
      </w:pPr>
      <w:rPr>
        <w:rFonts w:ascii="Symbol" w:hAnsi="Symbol" w:hint="default"/>
      </w:rPr>
    </w:lvl>
    <w:lvl w:ilvl="3" w:tplc="73E45F86" w:tentative="1">
      <w:start w:val="1"/>
      <w:numFmt w:val="bullet"/>
      <w:lvlText w:val=""/>
      <w:lvlJc w:val="left"/>
      <w:pPr>
        <w:tabs>
          <w:tab w:val="num" w:pos="2880"/>
        </w:tabs>
        <w:ind w:left="2880" w:hanging="360"/>
      </w:pPr>
      <w:rPr>
        <w:rFonts w:ascii="Symbol" w:hAnsi="Symbol" w:hint="default"/>
      </w:rPr>
    </w:lvl>
    <w:lvl w:ilvl="4" w:tplc="2034F388" w:tentative="1">
      <w:start w:val="1"/>
      <w:numFmt w:val="bullet"/>
      <w:lvlText w:val=""/>
      <w:lvlJc w:val="left"/>
      <w:pPr>
        <w:tabs>
          <w:tab w:val="num" w:pos="3600"/>
        </w:tabs>
        <w:ind w:left="3600" w:hanging="360"/>
      </w:pPr>
      <w:rPr>
        <w:rFonts w:ascii="Symbol" w:hAnsi="Symbol" w:hint="default"/>
      </w:rPr>
    </w:lvl>
    <w:lvl w:ilvl="5" w:tplc="5B96054C" w:tentative="1">
      <w:start w:val="1"/>
      <w:numFmt w:val="bullet"/>
      <w:lvlText w:val=""/>
      <w:lvlJc w:val="left"/>
      <w:pPr>
        <w:tabs>
          <w:tab w:val="num" w:pos="4320"/>
        </w:tabs>
        <w:ind w:left="4320" w:hanging="360"/>
      </w:pPr>
      <w:rPr>
        <w:rFonts w:ascii="Symbol" w:hAnsi="Symbol" w:hint="default"/>
      </w:rPr>
    </w:lvl>
    <w:lvl w:ilvl="6" w:tplc="A314BA32" w:tentative="1">
      <w:start w:val="1"/>
      <w:numFmt w:val="bullet"/>
      <w:lvlText w:val=""/>
      <w:lvlJc w:val="left"/>
      <w:pPr>
        <w:tabs>
          <w:tab w:val="num" w:pos="5040"/>
        </w:tabs>
        <w:ind w:left="5040" w:hanging="360"/>
      </w:pPr>
      <w:rPr>
        <w:rFonts w:ascii="Symbol" w:hAnsi="Symbol" w:hint="default"/>
      </w:rPr>
    </w:lvl>
    <w:lvl w:ilvl="7" w:tplc="B406FC6C" w:tentative="1">
      <w:start w:val="1"/>
      <w:numFmt w:val="bullet"/>
      <w:lvlText w:val=""/>
      <w:lvlJc w:val="left"/>
      <w:pPr>
        <w:tabs>
          <w:tab w:val="num" w:pos="5760"/>
        </w:tabs>
        <w:ind w:left="5760" w:hanging="360"/>
      </w:pPr>
      <w:rPr>
        <w:rFonts w:ascii="Symbol" w:hAnsi="Symbol" w:hint="default"/>
      </w:rPr>
    </w:lvl>
    <w:lvl w:ilvl="8" w:tplc="55FC2050" w:tentative="1">
      <w:start w:val="1"/>
      <w:numFmt w:val="bullet"/>
      <w:lvlText w:val=""/>
      <w:lvlJc w:val="left"/>
      <w:pPr>
        <w:tabs>
          <w:tab w:val="num" w:pos="6480"/>
        </w:tabs>
        <w:ind w:left="6480" w:hanging="360"/>
      </w:pPr>
      <w:rPr>
        <w:rFonts w:ascii="Symbol" w:hAnsi="Symbol" w:hint="default"/>
      </w:rPr>
    </w:lvl>
  </w:abstractNum>
  <w:abstractNum w:abstractNumId="42">
    <w:nsid w:val="75E63F22"/>
    <w:multiLevelType w:val="hybridMultilevel"/>
    <w:tmpl w:val="F2D444B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D4B0C60"/>
    <w:multiLevelType w:val="hybridMultilevel"/>
    <w:tmpl w:val="E7B22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6"/>
  </w:num>
  <w:num w:numId="2">
    <w:abstractNumId w:val="11"/>
  </w:num>
  <w:num w:numId="3">
    <w:abstractNumId w:val="31"/>
  </w:num>
  <w:num w:numId="4">
    <w:abstractNumId w:val="20"/>
  </w:num>
  <w:num w:numId="5">
    <w:abstractNumId w:val="2"/>
  </w:num>
  <w:num w:numId="6">
    <w:abstractNumId w:val="26"/>
  </w:num>
  <w:num w:numId="7">
    <w:abstractNumId w:val="16"/>
  </w:num>
  <w:num w:numId="8">
    <w:abstractNumId w:val="42"/>
  </w:num>
  <w:num w:numId="9">
    <w:abstractNumId w:val="38"/>
  </w:num>
  <w:num w:numId="10">
    <w:abstractNumId w:val="7"/>
  </w:num>
  <w:num w:numId="11">
    <w:abstractNumId w:val="28"/>
  </w:num>
  <w:num w:numId="12">
    <w:abstractNumId w:val="3"/>
  </w:num>
  <w:num w:numId="13">
    <w:abstractNumId w:val="37"/>
  </w:num>
  <w:num w:numId="14">
    <w:abstractNumId w:val="32"/>
  </w:num>
  <w:num w:numId="15">
    <w:abstractNumId w:val="24"/>
  </w:num>
  <w:num w:numId="16">
    <w:abstractNumId w:val="33"/>
  </w:num>
  <w:num w:numId="17">
    <w:abstractNumId w:val="8"/>
  </w:num>
  <w:num w:numId="18">
    <w:abstractNumId w:val="19"/>
  </w:num>
  <w:num w:numId="19">
    <w:abstractNumId w:val="6"/>
  </w:num>
  <w:num w:numId="20">
    <w:abstractNumId w:val="1"/>
  </w:num>
  <w:num w:numId="21">
    <w:abstractNumId w:val="41"/>
  </w:num>
  <w:num w:numId="22">
    <w:abstractNumId w:val="10"/>
  </w:num>
  <w:num w:numId="23">
    <w:abstractNumId w:val="39"/>
  </w:num>
  <w:num w:numId="24">
    <w:abstractNumId w:val="35"/>
  </w:num>
  <w:num w:numId="25">
    <w:abstractNumId w:val="12"/>
  </w:num>
  <w:num w:numId="26">
    <w:abstractNumId w:val="15"/>
  </w:num>
  <w:num w:numId="27">
    <w:abstractNumId w:val="14"/>
  </w:num>
  <w:num w:numId="28">
    <w:abstractNumId w:val="21"/>
  </w:num>
  <w:num w:numId="29">
    <w:abstractNumId w:val="34"/>
  </w:num>
  <w:num w:numId="30">
    <w:abstractNumId w:val="23"/>
  </w:num>
  <w:num w:numId="31">
    <w:abstractNumId w:val="5"/>
  </w:num>
  <w:num w:numId="32">
    <w:abstractNumId w:val="43"/>
  </w:num>
  <w:num w:numId="33">
    <w:abstractNumId w:val="9"/>
  </w:num>
  <w:num w:numId="34">
    <w:abstractNumId w:val="13"/>
  </w:num>
  <w:num w:numId="35">
    <w:abstractNumId w:val="27"/>
  </w:num>
  <w:num w:numId="36">
    <w:abstractNumId w:val="4"/>
  </w:num>
  <w:num w:numId="37">
    <w:abstractNumId w:val="0"/>
  </w:num>
  <w:num w:numId="38">
    <w:abstractNumId w:val="30"/>
  </w:num>
  <w:num w:numId="39">
    <w:abstractNumId w:val="22"/>
  </w:num>
  <w:num w:numId="40">
    <w:abstractNumId w:val="40"/>
  </w:num>
  <w:num w:numId="41">
    <w:abstractNumId w:val="29"/>
  </w:num>
  <w:num w:numId="42">
    <w:abstractNumId w:val="18"/>
  </w:num>
  <w:num w:numId="43">
    <w:abstractNumId w:val="25"/>
  </w:num>
  <w:num w:numId="4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proofState w:spelling="clean" w:grammar="clean"/>
  <w:defaultTabStop w:val="708"/>
  <w:hyphenationZone w:val="425"/>
  <w:drawingGridHorizontalSpacing w:val="100"/>
  <w:displayHorizontalDrawingGridEvery w:val="2"/>
  <w:characterSpacingControl w:val="doNotCompress"/>
  <w:hdrShapeDefaults>
    <o:shapedefaults v:ext="edit" spidmax="4103"/>
    <o:shapelayout v:ext="edit">
      <o:idmap v:ext="edit" data="4"/>
      <o:rules v:ext="edit">
        <o:r id="V:Rule5" type="connector" idref="#AutoShape 6"/>
        <o:r id="V:Rule6" type="connector" idref="#AutoShape 10"/>
        <o:r id="V:Rule7" type="connector" idref="#AutoShape 5"/>
        <o:r id="V:Rule8" type="connector" idref="#AutoShape 11"/>
      </o:rules>
    </o:shapelayout>
  </w:hdrShapeDefaults>
  <w:footnotePr>
    <w:footnote w:id="0"/>
    <w:footnote w:id="1"/>
  </w:footnotePr>
  <w:endnotePr>
    <w:endnote w:id="0"/>
    <w:endnote w:id="1"/>
  </w:endnotePr>
  <w:compat/>
  <w:rsids>
    <w:rsidRoot w:val="003955CE"/>
    <w:rsid w:val="00000C5F"/>
    <w:rsid w:val="00010BF4"/>
    <w:rsid w:val="0001412E"/>
    <w:rsid w:val="0002532E"/>
    <w:rsid w:val="00035AFB"/>
    <w:rsid w:val="00040B1F"/>
    <w:rsid w:val="000414C9"/>
    <w:rsid w:val="00047221"/>
    <w:rsid w:val="000520DB"/>
    <w:rsid w:val="0006085C"/>
    <w:rsid w:val="00071C74"/>
    <w:rsid w:val="0008180D"/>
    <w:rsid w:val="00084907"/>
    <w:rsid w:val="00091CDC"/>
    <w:rsid w:val="000957BD"/>
    <w:rsid w:val="000B7B0E"/>
    <w:rsid w:val="000C5987"/>
    <w:rsid w:val="000C5A33"/>
    <w:rsid w:val="000D30EC"/>
    <w:rsid w:val="000D32C7"/>
    <w:rsid w:val="000E3591"/>
    <w:rsid w:val="000E55E0"/>
    <w:rsid w:val="000E6E64"/>
    <w:rsid w:val="00107B1C"/>
    <w:rsid w:val="001105FE"/>
    <w:rsid w:val="00121E57"/>
    <w:rsid w:val="00141342"/>
    <w:rsid w:val="0015699B"/>
    <w:rsid w:val="00161AAF"/>
    <w:rsid w:val="00163918"/>
    <w:rsid w:val="0016411E"/>
    <w:rsid w:val="0017038B"/>
    <w:rsid w:val="00171D49"/>
    <w:rsid w:val="00183833"/>
    <w:rsid w:val="001931DC"/>
    <w:rsid w:val="001A031F"/>
    <w:rsid w:val="001B1245"/>
    <w:rsid w:val="001B6AFA"/>
    <w:rsid w:val="001C157A"/>
    <w:rsid w:val="001C71B8"/>
    <w:rsid w:val="001D37EA"/>
    <w:rsid w:val="001D5BE8"/>
    <w:rsid w:val="001E00DE"/>
    <w:rsid w:val="001E2334"/>
    <w:rsid w:val="001E4E7B"/>
    <w:rsid w:val="001F2C1E"/>
    <w:rsid w:val="001F5A02"/>
    <w:rsid w:val="001F7292"/>
    <w:rsid w:val="002002C1"/>
    <w:rsid w:val="00207B80"/>
    <w:rsid w:val="00211B31"/>
    <w:rsid w:val="00216BCD"/>
    <w:rsid w:val="00217007"/>
    <w:rsid w:val="002171F8"/>
    <w:rsid w:val="00236CD3"/>
    <w:rsid w:val="00251913"/>
    <w:rsid w:val="00253391"/>
    <w:rsid w:val="00253923"/>
    <w:rsid w:val="00285FB9"/>
    <w:rsid w:val="00286B5E"/>
    <w:rsid w:val="0029076F"/>
    <w:rsid w:val="002A2586"/>
    <w:rsid w:val="002A5CA4"/>
    <w:rsid w:val="002C6252"/>
    <w:rsid w:val="002C79EA"/>
    <w:rsid w:val="002D427D"/>
    <w:rsid w:val="002D4AD2"/>
    <w:rsid w:val="002D72DE"/>
    <w:rsid w:val="002E196C"/>
    <w:rsid w:val="002F2B7A"/>
    <w:rsid w:val="002F4371"/>
    <w:rsid w:val="002F6977"/>
    <w:rsid w:val="00307A7B"/>
    <w:rsid w:val="00330B04"/>
    <w:rsid w:val="003357DD"/>
    <w:rsid w:val="00346A49"/>
    <w:rsid w:val="0035481B"/>
    <w:rsid w:val="00362DFD"/>
    <w:rsid w:val="00365215"/>
    <w:rsid w:val="00365715"/>
    <w:rsid w:val="00371AC1"/>
    <w:rsid w:val="003955CE"/>
    <w:rsid w:val="003A4236"/>
    <w:rsid w:val="003B24E8"/>
    <w:rsid w:val="003B43DA"/>
    <w:rsid w:val="003C45B3"/>
    <w:rsid w:val="003D3FB1"/>
    <w:rsid w:val="003F1EE0"/>
    <w:rsid w:val="004025AE"/>
    <w:rsid w:val="00403678"/>
    <w:rsid w:val="00405F0F"/>
    <w:rsid w:val="004073B2"/>
    <w:rsid w:val="00412454"/>
    <w:rsid w:val="00432304"/>
    <w:rsid w:val="004370FB"/>
    <w:rsid w:val="0045489E"/>
    <w:rsid w:val="004624D2"/>
    <w:rsid w:val="004632EF"/>
    <w:rsid w:val="00464F12"/>
    <w:rsid w:val="0046778E"/>
    <w:rsid w:val="004713D4"/>
    <w:rsid w:val="00473BB2"/>
    <w:rsid w:val="00474050"/>
    <w:rsid w:val="0048189C"/>
    <w:rsid w:val="00482164"/>
    <w:rsid w:val="00490A16"/>
    <w:rsid w:val="004B0FE3"/>
    <w:rsid w:val="004B36BB"/>
    <w:rsid w:val="004D354C"/>
    <w:rsid w:val="004F2744"/>
    <w:rsid w:val="00517D1E"/>
    <w:rsid w:val="005206BD"/>
    <w:rsid w:val="005212B8"/>
    <w:rsid w:val="00547005"/>
    <w:rsid w:val="00556EC7"/>
    <w:rsid w:val="005729B8"/>
    <w:rsid w:val="0057353C"/>
    <w:rsid w:val="00581385"/>
    <w:rsid w:val="0058230C"/>
    <w:rsid w:val="00593A43"/>
    <w:rsid w:val="005A20AD"/>
    <w:rsid w:val="005A75F7"/>
    <w:rsid w:val="005B20A7"/>
    <w:rsid w:val="005C0F2A"/>
    <w:rsid w:val="005C4166"/>
    <w:rsid w:val="005C5B2B"/>
    <w:rsid w:val="005C7BEC"/>
    <w:rsid w:val="0060112D"/>
    <w:rsid w:val="00602A7A"/>
    <w:rsid w:val="00624AAE"/>
    <w:rsid w:val="00625B00"/>
    <w:rsid w:val="00651C41"/>
    <w:rsid w:val="00655BC7"/>
    <w:rsid w:val="00666ABF"/>
    <w:rsid w:val="0066743F"/>
    <w:rsid w:val="00677FF7"/>
    <w:rsid w:val="00683925"/>
    <w:rsid w:val="00696D5B"/>
    <w:rsid w:val="006972B0"/>
    <w:rsid w:val="006A7FB8"/>
    <w:rsid w:val="006C0B02"/>
    <w:rsid w:val="006C4795"/>
    <w:rsid w:val="006D25AF"/>
    <w:rsid w:val="006D7F6A"/>
    <w:rsid w:val="006E4CA7"/>
    <w:rsid w:val="006F36F6"/>
    <w:rsid w:val="006F719F"/>
    <w:rsid w:val="00716925"/>
    <w:rsid w:val="00720444"/>
    <w:rsid w:val="00722087"/>
    <w:rsid w:val="00722C9B"/>
    <w:rsid w:val="00727439"/>
    <w:rsid w:val="00743E88"/>
    <w:rsid w:val="00762918"/>
    <w:rsid w:val="00764271"/>
    <w:rsid w:val="00764FBD"/>
    <w:rsid w:val="0076663F"/>
    <w:rsid w:val="00766CCC"/>
    <w:rsid w:val="0078252E"/>
    <w:rsid w:val="00786E8A"/>
    <w:rsid w:val="00791566"/>
    <w:rsid w:val="007A2B1C"/>
    <w:rsid w:val="007A5E15"/>
    <w:rsid w:val="007B7B42"/>
    <w:rsid w:val="007C5C6F"/>
    <w:rsid w:val="007C75E6"/>
    <w:rsid w:val="007C7FE6"/>
    <w:rsid w:val="007F0721"/>
    <w:rsid w:val="0080227C"/>
    <w:rsid w:val="00827EEF"/>
    <w:rsid w:val="00831F6D"/>
    <w:rsid w:val="00835849"/>
    <w:rsid w:val="008472D9"/>
    <w:rsid w:val="008753A7"/>
    <w:rsid w:val="008821C2"/>
    <w:rsid w:val="0088513B"/>
    <w:rsid w:val="008902E9"/>
    <w:rsid w:val="00891273"/>
    <w:rsid w:val="00892B8E"/>
    <w:rsid w:val="008950EC"/>
    <w:rsid w:val="008A402A"/>
    <w:rsid w:val="008A595F"/>
    <w:rsid w:val="008A5B33"/>
    <w:rsid w:val="008A6CB2"/>
    <w:rsid w:val="008D225E"/>
    <w:rsid w:val="008D718E"/>
    <w:rsid w:val="008E5551"/>
    <w:rsid w:val="008F01CC"/>
    <w:rsid w:val="008F191F"/>
    <w:rsid w:val="0090057B"/>
    <w:rsid w:val="00912B54"/>
    <w:rsid w:val="009215C0"/>
    <w:rsid w:val="00927F64"/>
    <w:rsid w:val="00930C17"/>
    <w:rsid w:val="00931385"/>
    <w:rsid w:val="00952E2F"/>
    <w:rsid w:val="0096424F"/>
    <w:rsid w:val="009669D1"/>
    <w:rsid w:val="00967ADD"/>
    <w:rsid w:val="009739BC"/>
    <w:rsid w:val="009748F5"/>
    <w:rsid w:val="00997D74"/>
    <w:rsid w:val="009B0983"/>
    <w:rsid w:val="009D19F8"/>
    <w:rsid w:val="009D34EE"/>
    <w:rsid w:val="009E12B6"/>
    <w:rsid w:val="009E3111"/>
    <w:rsid w:val="009E387D"/>
    <w:rsid w:val="009E3C6B"/>
    <w:rsid w:val="009E61F8"/>
    <w:rsid w:val="00A047B8"/>
    <w:rsid w:val="00A04C89"/>
    <w:rsid w:val="00A10E24"/>
    <w:rsid w:val="00A23695"/>
    <w:rsid w:val="00A2497B"/>
    <w:rsid w:val="00A362D9"/>
    <w:rsid w:val="00A458C2"/>
    <w:rsid w:val="00A55279"/>
    <w:rsid w:val="00A57FA7"/>
    <w:rsid w:val="00A62BDA"/>
    <w:rsid w:val="00A713BE"/>
    <w:rsid w:val="00A764A0"/>
    <w:rsid w:val="00A863EB"/>
    <w:rsid w:val="00A91F33"/>
    <w:rsid w:val="00AA64FF"/>
    <w:rsid w:val="00AA79D1"/>
    <w:rsid w:val="00AD0092"/>
    <w:rsid w:val="00AD151E"/>
    <w:rsid w:val="00AE1574"/>
    <w:rsid w:val="00AE4C63"/>
    <w:rsid w:val="00AF2256"/>
    <w:rsid w:val="00B01F21"/>
    <w:rsid w:val="00B0540B"/>
    <w:rsid w:val="00B32836"/>
    <w:rsid w:val="00B33761"/>
    <w:rsid w:val="00B338F6"/>
    <w:rsid w:val="00B34CBB"/>
    <w:rsid w:val="00B650E4"/>
    <w:rsid w:val="00B74EBB"/>
    <w:rsid w:val="00B75E09"/>
    <w:rsid w:val="00B77207"/>
    <w:rsid w:val="00B772F5"/>
    <w:rsid w:val="00B776F6"/>
    <w:rsid w:val="00B9481E"/>
    <w:rsid w:val="00B96096"/>
    <w:rsid w:val="00BA0F88"/>
    <w:rsid w:val="00BB3B30"/>
    <w:rsid w:val="00BD3EA0"/>
    <w:rsid w:val="00BE2970"/>
    <w:rsid w:val="00BF1A7F"/>
    <w:rsid w:val="00BF474B"/>
    <w:rsid w:val="00BF487E"/>
    <w:rsid w:val="00C07D4B"/>
    <w:rsid w:val="00C12F67"/>
    <w:rsid w:val="00C16D7F"/>
    <w:rsid w:val="00C45238"/>
    <w:rsid w:val="00C474AC"/>
    <w:rsid w:val="00C50EA6"/>
    <w:rsid w:val="00C71822"/>
    <w:rsid w:val="00C75F61"/>
    <w:rsid w:val="00C93E5B"/>
    <w:rsid w:val="00C95753"/>
    <w:rsid w:val="00CA7DCA"/>
    <w:rsid w:val="00CB0DD9"/>
    <w:rsid w:val="00CB5ED3"/>
    <w:rsid w:val="00CE1756"/>
    <w:rsid w:val="00CE2479"/>
    <w:rsid w:val="00CE3A0C"/>
    <w:rsid w:val="00CE661C"/>
    <w:rsid w:val="00D03473"/>
    <w:rsid w:val="00D14520"/>
    <w:rsid w:val="00D24AE5"/>
    <w:rsid w:val="00D253E9"/>
    <w:rsid w:val="00D4114D"/>
    <w:rsid w:val="00D4641F"/>
    <w:rsid w:val="00D6351F"/>
    <w:rsid w:val="00D658DD"/>
    <w:rsid w:val="00D703DE"/>
    <w:rsid w:val="00D756D3"/>
    <w:rsid w:val="00D905AA"/>
    <w:rsid w:val="00D90D73"/>
    <w:rsid w:val="00DA4C74"/>
    <w:rsid w:val="00DC16FC"/>
    <w:rsid w:val="00DD14CA"/>
    <w:rsid w:val="00DD1CCD"/>
    <w:rsid w:val="00DD498C"/>
    <w:rsid w:val="00DD5E87"/>
    <w:rsid w:val="00DE2F10"/>
    <w:rsid w:val="00DF6333"/>
    <w:rsid w:val="00E02F2B"/>
    <w:rsid w:val="00E051F3"/>
    <w:rsid w:val="00E06EA4"/>
    <w:rsid w:val="00E10485"/>
    <w:rsid w:val="00E14583"/>
    <w:rsid w:val="00E146F4"/>
    <w:rsid w:val="00E21461"/>
    <w:rsid w:val="00E27F75"/>
    <w:rsid w:val="00E56845"/>
    <w:rsid w:val="00E61F01"/>
    <w:rsid w:val="00E770BD"/>
    <w:rsid w:val="00E926A1"/>
    <w:rsid w:val="00E96213"/>
    <w:rsid w:val="00EC6FBE"/>
    <w:rsid w:val="00EE1ED1"/>
    <w:rsid w:val="00EE5D2E"/>
    <w:rsid w:val="00EE7639"/>
    <w:rsid w:val="00EF2939"/>
    <w:rsid w:val="00EF4C75"/>
    <w:rsid w:val="00F01A03"/>
    <w:rsid w:val="00F0280D"/>
    <w:rsid w:val="00F05A5D"/>
    <w:rsid w:val="00F10247"/>
    <w:rsid w:val="00F14E96"/>
    <w:rsid w:val="00F17B53"/>
    <w:rsid w:val="00F3023F"/>
    <w:rsid w:val="00F343E6"/>
    <w:rsid w:val="00F35378"/>
    <w:rsid w:val="00F3553F"/>
    <w:rsid w:val="00F44159"/>
    <w:rsid w:val="00F5007D"/>
    <w:rsid w:val="00F566D8"/>
    <w:rsid w:val="00F62AA1"/>
    <w:rsid w:val="00F764BF"/>
    <w:rsid w:val="00F805B1"/>
    <w:rsid w:val="00F8655F"/>
    <w:rsid w:val="00F867F8"/>
    <w:rsid w:val="00F874D3"/>
    <w:rsid w:val="00FB285E"/>
    <w:rsid w:val="00FD3EBF"/>
    <w:rsid w:val="00FE0971"/>
    <w:rsid w:val="00FE0A38"/>
    <w:rsid w:val="00FE1E3C"/>
    <w:rsid w:val="00FE5532"/>
    <w:rsid w:val="00FE75B5"/>
    <w:rsid w:val="00FF01CE"/>
    <w:rsid w:val="00FF0475"/>
    <w:rsid w:val="00FF5207"/>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103"/>
    <o:shapelayout v:ext="edit">
      <o:idmap v:ext="edit" data="1"/>
      <o:rules v:ext="edit">
        <o:r id="V:Rule5" type="connector" idref="#AutoShape 17"/>
        <o:r id="V:Rule6" type="connector" idref="#AutoShape 29"/>
        <o:r id="V:Rule7" type="connector" idref="#AutoShape 16"/>
        <o:r id="V:Rule8" type="connector" idref="#AutoShape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5CE"/>
    <w:pPr>
      <w:spacing w:after="0" w:line="240" w:lineRule="auto"/>
      <w:jc w:val="both"/>
    </w:pPr>
    <w:rPr>
      <w:rFonts w:ascii="Arial" w:eastAsia="Times New Roman" w:hAnsi="Arial" w:cs="Times New Roman"/>
      <w:sz w:val="20"/>
      <w:szCs w:val="24"/>
      <w:lang w:val="es-ES" w:eastAsia="es-ES"/>
    </w:rPr>
  </w:style>
  <w:style w:type="paragraph" w:styleId="Ttulo1">
    <w:name w:val="heading 1"/>
    <w:basedOn w:val="Normal"/>
    <w:next w:val="Normal"/>
    <w:link w:val="Ttulo1Car"/>
    <w:uiPriority w:val="9"/>
    <w:qFormat/>
    <w:rsid w:val="003955C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3955CE"/>
    <w:pPr>
      <w:keepNext/>
      <w:shd w:val="clear" w:color="auto" w:fill="D9D9D9"/>
      <w:spacing w:after="60"/>
      <w:outlineLvl w:val="1"/>
    </w:pPr>
    <w:rPr>
      <w:rFonts w:cs="Arial"/>
      <w:b/>
      <w:bCs/>
      <w:sz w:val="24"/>
    </w:rPr>
  </w:style>
  <w:style w:type="paragraph" w:styleId="Ttulo3">
    <w:name w:val="heading 3"/>
    <w:aliases w:val="Título tesis 3"/>
    <w:basedOn w:val="Normal"/>
    <w:next w:val="Normal"/>
    <w:link w:val="Ttulo3Car"/>
    <w:uiPriority w:val="9"/>
    <w:unhideWhenUsed/>
    <w:qFormat/>
    <w:rsid w:val="003955C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217007"/>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9D19F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464F1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4073B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3955CE"/>
    <w:rPr>
      <w:rFonts w:ascii="Arial" w:eastAsia="Times New Roman" w:hAnsi="Arial" w:cs="Arial"/>
      <w:b/>
      <w:bCs/>
      <w:sz w:val="24"/>
      <w:szCs w:val="24"/>
      <w:shd w:val="clear" w:color="auto" w:fill="D9D9D9"/>
      <w:lang w:val="es-ES" w:eastAsia="es-ES"/>
    </w:rPr>
  </w:style>
  <w:style w:type="character" w:customStyle="1" w:styleId="Ttulo1Car">
    <w:name w:val="Título 1 Car"/>
    <w:basedOn w:val="Fuentedeprrafopredeter"/>
    <w:link w:val="Ttulo1"/>
    <w:uiPriority w:val="9"/>
    <w:rsid w:val="003955CE"/>
    <w:rPr>
      <w:rFonts w:asciiTheme="majorHAnsi" w:eastAsiaTheme="majorEastAsia" w:hAnsiTheme="majorHAnsi" w:cstheme="majorBidi"/>
      <w:b/>
      <w:bCs/>
      <w:color w:val="365F91" w:themeColor="accent1" w:themeShade="BF"/>
      <w:sz w:val="28"/>
      <w:szCs w:val="28"/>
      <w:lang w:val="es-ES" w:eastAsia="es-ES"/>
    </w:rPr>
  </w:style>
  <w:style w:type="character" w:customStyle="1" w:styleId="Ttulo3Car">
    <w:name w:val="Título 3 Car"/>
    <w:aliases w:val="Título tesis 3 Car"/>
    <w:basedOn w:val="Fuentedeprrafopredeter"/>
    <w:link w:val="Ttulo3"/>
    <w:uiPriority w:val="9"/>
    <w:rsid w:val="003955CE"/>
    <w:rPr>
      <w:rFonts w:asciiTheme="majorHAnsi" w:eastAsiaTheme="majorEastAsia" w:hAnsiTheme="majorHAnsi" w:cstheme="majorBidi"/>
      <w:b/>
      <w:bCs/>
      <w:color w:val="4F81BD" w:themeColor="accent1"/>
      <w:sz w:val="20"/>
      <w:szCs w:val="24"/>
      <w:lang w:val="es-ES" w:eastAsia="es-ES"/>
    </w:rPr>
  </w:style>
  <w:style w:type="paragraph" w:styleId="Subttulo">
    <w:name w:val="Subtitle"/>
    <w:basedOn w:val="Normal"/>
    <w:next w:val="Normal"/>
    <w:link w:val="SubttuloCar"/>
    <w:uiPriority w:val="11"/>
    <w:qFormat/>
    <w:rsid w:val="003955CE"/>
    <w:pPr>
      <w:numPr>
        <w:ilvl w:val="1"/>
      </w:numPr>
      <w:spacing w:after="200" w:line="276" w:lineRule="auto"/>
      <w:jc w:val="left"/>
    </w:pPr>
    <w:rPr>
      <w:rFonts w:asciiTheme="majorHAnsi" w:eastAsiaTheme="majorEastAsia" w:hAnsiTheme="majorHAnsi" w:cstheme="majorBidi"/>
      <w:i/>
      <w:iCs/>
      <w:color w:val="4F81BD" w:themeColor="accent1"/>
      <w:spacing w:val="15"/>
      <w:sz w:val="24"/>
      <w:lang w:val="es-MX" w:eastAsia="en-US"/>
    </w:rPr>
  </w:style>
  <w:style w:type="character" w:customStyle="1" w:styleId="SubttuloCar">
    <w:name w:val="Subtítulo Car"/>
    <w:basedOn w:val="Fuentedeprrafopredeter"/>
    <w:link w:val="Subttulo"/>
    <w:uiPriority w:val="11"/>
    <w:rsid w:val="003955CE"/>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3955CE"/>
    <w:pPr>
      <w:spacing w:after="200" w:line="276" w:lineRule="auto"/>
      <w:ind w:left="720"/>
      <w:contextualSpacing/>
      <w:jc w:val="left"/>
    </w:pPr>
    <w:rPr>
      <w:rFonts w:ascii="Calibri" w:eastAsia="Calibri" w:hAnsi="Calibri"/>
      <w:sz w:val="22"/>
      <w:szCs w:val="22"/>
      <w:lang w:val="es-MX" w:eastAsia="en-US"/>
    </w:rPr>
  </w:style>
  <w:style w:type="character" w:customStyle="1" w:styleId="apple-converted-space">
    <w:name w:val="apple-converted-space"/>
    <w:basedOn w:val="Fuentedeprrafopredeter"/>
    <w:rsid w:val="00DD14CA"/>
  </w:style>
  <w:style w:type="character" w:styleId="Hipervnculo">
    <w:name w:val="Hyperlink"/>
    <w:basedOn w:val="Fuentedeprrafopredeter"/>
    <w:uiPriority w:val="99"/>
    <w:unhideWhenUsed/>
    <w:rsid w:val="00DD14CA"/>
    <w:rPr>
      <w:color w:val="0000FF"/>
      <w:u w:val="single"/>
    </w:rPr>
  </w:style>
  <w:style w:type="paragraph" w:styleId="Textodeglobo">
    <w:name w:val="Balloon Text"/>
    <w:basedOn w:val="Normal"/>
    <w:link w:val="TextodegloboCar"/>
    <w:uiPriority w:val="99"/>
    <w:semiHidden/>
    <w:unhideWhenUsed/>
    <w:rsid w:val="00AD0092"/>
    <w:rPr>
      <w:rFonts w:ascii="Tahoma" w:hAnsi="Tahoma" w:cs="Tahoma"/>
      <w:sz w:val="16"/>
      <w:szCs w:val="16"/>
    </w:rPr>
  </w:style>
  <w:style w:type="character" w:customStyle="1" w:styleId="TextodegloboCar">
    <w:name w:val="Texto de globo Car"/>
    <w:basedOn w:val="Fuentedeprrafopredeter"/>
    <w:link w:val="Textodeglobo"/>
    <w:uiPriority w:val="99"/>
    <w:semiHidden/>
    <w:rsid w:val="00AD0092"/>
    <w:rPr>
      <w:rFonts w:ascii="Tahoma" w:eastAsia="Times New Roman" w:hAnsi="Tahoma" w:cs="Tahoma"/>
      <w:sz w:val="16"/>
      <w:szCs w:val="16"/>
      <w:lang w:val="es-ES" w:eastAsia="es-ES"/>
    </w:rPr>
  </w:style>
  <w:style w:type="character" w:customStyle="1" w:styleId="Ttulo4Car">
    <w:name w:val="Título 4 Car"/>
    <w:basedOn w:val="Fuentedeprrafopredeter"/>
    <w:link w:val="Ttulo4"/>
    <w:uiPriority w:val="9"/>
    <w:rsid w:val="00217007"/>
    <w:rPr>
      <w:rFonts w:asciiTheme="majorHAnsi" w:eastAsiaTheme="majorEastAsia" w:hAnsiTheme="majorHAnsi" w:cstheme="majorBidi"/>
      <w:b/>
      <w:bCs/>
      <w:i/>
      <w:iCs/>
      <w:color w:val="4F81BD" w:themeColor="accent1"/>
      <w:sz w:val="20"/>
      <w:szCs w:val="24"/>
      <w:lang w:val="es-ES" w:eastAsia="es-ES"/>
    </w:rPr>
  </w:style>
  <w:style w:type="table" w:styleId="Tablaconcuadrcula">
    <w:name w:val="Table Grid"/>
    <w:basedOn w:val="Tablanormal"/>
    <w:uiPriority w:val="59"/>
    <w:rsid w:val="002170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17007"/>
    <w:pPr>
      <w:spacing w:before="100" w:beforeAutospacing="1" w:after="100" w:afterAutospacing="1"/>
      <w:jc w:val="left"/>
    </w:pPr>
    <w:rPr>
      <w:rFonts w:ascii="Times New Roman" w:hAnsi="Times New Roman"/>
      <w:sz w:val="24"/>
      <w:lang w:val="es-MX" w:eastAsia="es-MX"/>
    </w:rPr>
  </w:style>
  <w:style w:type="table" w:styleId="Cuadrculamedia1-nfasis3">
    <w:name w:val="Medium Grid 1 Accent 3"/>
    <w:basedOn w:val="Tablanormal"/>
    <w:uiPriority w:val="67"/>
    <w:rsid w:val="00217007"/>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Ttulo7Car">
    <w:name w:val="Título 7 Car"/>
    <w:basedOn w:val="Fuentedeprrafopredeter"/>
    <w:link w:val="Ttulo7"/>
    <w:uiPriority w:val="9"/>
    <w:rsid w:val="004073B2"/>
    <w:rPr>
      <w:rFonts w:asciiTheme="majorHAnsi" w:eastAsiaTheme="majorEastAsia" w:hAnsiTheme="majorHAnsi" w:cstheme="majorBidi"/>
      <w:i/>
      <w:iCs/>
      <w:color w:val="404040" w:themeColor="text1" w:themeTint="BF"/>
      <w:sz w:val="20"/>
      <w:szCs w:val="24"/>
      <w:lang w:val="es-ES" w:eastAsia="es-ES"/>
    </w:rPr>
  </w:style>
  <w:style w:type="table" w:styleId="Listaclara-nfasis5">
    <w:name w:val="Light List Accent 5"/>
    <w:basedOn w:val="Tablanormal"/>
    <w:uiPriority w:val="61"/>
    <w:rsid w:val="004F2744"/>
    <w:pPr>
      <w:spacing w:after="0" w:line="240" w:lineRule="auto"/>
    </w:pPr>
    <w:rPr>
      <w:rFonts w:eastAsiaTheme="minorEastAsia"/>
      <w:lang w:eastAsia="es-MX"/>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1">
    <w:name w:val="Lista clara1"/>
    <w:basedOn w:val="Tablanormal"/>
    <w:uiPriority w:val="61"/>
    <w:rsid w:val="004F274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Encabezado">
    <w:name w:val="header"/>
    <w:basedOn w:val="Normal"/>
    <w:link w:val="EncabezadoCar"/>
    <w:uiPriority w:val="99"/>
    <w:unhideWhenUsed/>
    <w:rsid w:val="00D24AE5"/>
    <w:pPr>
      <w:tabs>
        <w:tab w:val="center" w:pos="4419"/>
        <w:tab w:val="right" w:pos="8838"/>
      </w:tabs>
    </w:pPr>
  </w:style>
  <w:style w:type="character" w:customStyle="1" w:styleId="EncabezadoCar">
    <w:name w:val="Encabezado Car"/>
    <w:basedOn w:val="Fuentedeprrafopredeter"/>
    <w:link w:val="Encabezado"/>
    <w:uiPriority w:val="99"/>
    <w:rsid w:val="00D24AE5"/>
    <w:rPr>
      <w:rFonts w:ascii="Arial" w:eastAsia="Times New Roman" w:hAnsi="Arial" w:cs="Times New Roman"/>
      <w:sz w:val="20"/>
      <w:szCs w:val="24"/>
      <w:lang w:val="es-ES" w:eastAsia="es-ES"/>
    </w:rPr>
  </w:style>
  <w:style w:type="paragraph" w:styleId="Piedepgina">
    <w:name w:val="footer"/>
    <w:basedOn w:val="Normal"/>
    <w:link w:val="PiedepginaCar"/>
    <w:uiPriority w:val="99"/>
    <w:unhideWhenUsed/>
    <w:rsid w:val="00D24AE5"/>
    <w:pPr>
      <w:tabs>
        <w:tab w:val="center" w:pos="4419"/>
        <w:tab w:val="right" w:pos="8838"/>
      </w:tabs>
    </w:pPr>
  </w:style>
  <w:style w:type="character" w:customStyle="1" w:styleId="PiedepginaCar">
    <w:name w:val="Pie de página Car"/>
    <w:basedOn w:val="Fuentedeprrafopredeter"/>
    <w:link w:val="Piedepgina"/>
    <w:uiPriority w:val="99"/>
    <w:rsid w:val="00D24AE5"/>
    <w:rPr>
      <w:rFonts w:ascii="Arial" w:eastAsia="Times New Roman" w:hAnsi="Arial" w:cs="Times New Roman"/>
      <w:sz w:val="20"/>
      <w:szCs w:val="24"/>
      <w:lang w:val="es-ES" w:eastAsia="es-ES"/>
    </w:rPr>
  </w:style>
  <w:style w:type="paragraph" w:styleId="TtulodeTDC">
    <w:name w:val="TOC Heading"/>
    <w:basedOn w:val="Ttulo1"/>
    <w:next w:val="Normal"/>
    <w:uiPriority w:val="39"/>
    <w:unhideWhenUsed/>
    <w:qFormat/>
    <w:rsid w:val="00D24AE5"/>
    <w:pPr>
      <w:spacing w:line="276" w:lineRule="auto"/>
      <w:jc w:val="left"/>
      <w:outlineLvl w:val="9"/>
    </w:pPr>
    <w:rPr>
      <w:lang w:val="es-MX" w:eastAsia="es-MX"/>
    </w:rPr>
  </w:style>
  <w:style w:type="paragraph" w:styleId="TDC2">
    <w:name w:val="toc 2"/>
    <w:basedOn w:val="Normal"/>
    <w:next w:val="Normal"/>
    <w:autoRedefine/>
    <w:uiPriority w:val="39"/>
    <w:unhideWhenUsed/>
    <w:rsid w:val="00D24AE5"/>
    <w:pPr>
      <w:spacing w:after="100"/>
      <w:ind w:left="200"/>
    </w:pPr>
  </w:style>
  <w:style w:type="paragraph" w:styleId="TDC1">
    <w:name w:val="toc 1"/>
    <w:basedOn w:val="Normal"/>
    <w:next w:val="Normal"/>
    <w:autoRedefine/>
    <w:uiPriority w:val="39"/>
    <w:unhideWhenUsed/>
    <w:rsid w:val="00D24AE5"/>
    <w:pPr>
      <w:spacing w:after="100"/>
    </w:pPr>
  </w:style>
  <w:style w:type="paragraph" w:styleId="TDC3">
    <w:name w:val="toc 3"/>
    <w:basedOn w:val="Normal"/>
    <w:next w:val="Normal"/>
    <w:autoRedefine/>
    <w:uiPriority w:val="39"/>
    <w:unhideWhenUsed/>
    <w:rsid w:val="00D24AE5"/>
    <w:pPr>
      <w:spacing w:after="100"/>
      <w:ind w:left="400"/>
    </w:pPr>
  </w:style>
  <w:style w:type="paragraph" w:styleId="TDC4">
    <w:name w:val="toc 4"/>
    <w:basedOn w:val="Normal"/>
    <w:next w:val="Normal"/>
    <w:autoRedefine/>
    <w:uiPriority w:val="39"/>
    <w:unhideWhenUsed/>
    <w:rsid w:val="00A91F33"/>
    <w:pPr>
      <w:spacing w:after="100" w:line="276" w:lineRule="auto"/>
      <w:ind w:left="660"/>
      <w:jc w:val="left"/>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rsid w:val="00A91F33"/>
    <w:pPr>
      <w:spacing w:after="100" w:line="276" w:lineRule="auto"/>
      <w:ind w:left="880"/>
      <w:jc w:val="left"/>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A91F33"/>
    <w:pPr>
      <w:spacing w:after="100" w:line="276" w:lineRule="auto"/>
      <w:ind w:left="1100"/>
      <w:jc w:val="left"/>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A91F33"/>
    <w:pPr>
      <w:spacing w:after="100" w:line="276" w:lineRule="auto"/>
      <w:ind w:left="1320"/>
      <w:jc w:val="left"/>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A91F33"/>
    <w:pPr>
      <w:spacing w:after="100" w:line="276" w:lineRule="auto"/>
      <w:ind w:left="1540"/>
      <w:jc w:val="left"/>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A91F33"/>
    <w:pPr>
      <w:spacing w:after="100" w:line="276" w:lineRule="auto"/>
      <w:ind w:left="1760"/>
      <w:jc w:val="left"/>
    </w:pPr>
    <w:rPr>
      <w:rFonts w:asciiTheme="minorHAnsi" w:eastAsiaTheme="minorEastAsia" w:hAnsiTheme="minorHAnsi" w:cstheme="minorBidi"/>
      <w:sz w:val="22"/>
      <w:szCs w:val="22"/>
      <w:lang w:val="es-MX" w:eastAsia="es-MX"/>
    </w:rPr>
  </w:style>
  <w:style w:type="character" w:styleId="nfasis">
    <w:name w:val="Emphasis"/>
    <w:basedOn w:val="Fuentedeprrafopredeter"/>
    <w:uiPriority w:val="20"/>
    <w:qFormat/>
    <w:rsid w:val="009D19F8"/>
    <w:rPr>
      <w:i/>
      <w:iCs/>
    </w:rPr>
  </w:style>
  <w:style w:type="character" w:customStyle="1" w:styleId="Ttulo5Car">
    <w:name w:val="Título 5 Car"/>
    <w:basedOn w:val="Fuentedeprrafopredeter"/>
    <w:link w:val="Ttulo5"/>
    <w:uiPriority w:val="9"/>
    <w:rsid w:val="009D19F8"/>
    <w:rPr>
      <w:rFonts w:asciiTheme="majorHAnsi" w:eastAsiaTheme="majorEastAsia" w:hAnsiTheme="majorHAnsi" w:cstheme="majorBidi"/>
      <w:color w:val="243F60" w:themeColor="accent1" w:themeShade="7F"/>
      <w:sz w:val="20"/>
      <w:szCs w:val="24"/>
      <w:lang w:val="es-ES" w:eastAsia="es-ES"/>
    </w:rPr>
  </w:style>
  <w:style w:type="paragraph" w:styleId="Ttulo">
    <w:name w:val="Title"/>
    <w:basedOn w:val="Normal"/>
    <w:next w:val="Normal"/>
    <w:link w:val="TtuloCar"/>
    <w:qFormat/>
    <w:rsid w:val="00722C9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722C9B"/>
    <w:rPr>
      <w:rFonts w:asciiTheme="majorHAnsi" w:eastAsiaTheme="majorEastAsia" w:hAnsiTheme="majorHAnsi" w:cstheme="majorBidi"/>
      <w:color w:val="17365D" w:themeColor="text2" w:themeShade="BF"/>
      <w:spacing w:val="5"/>
      <w:kern w:val="28"/>
      <w:sz w:val="52"/>
      <w:szCs w:val="52"/>
      <w:lang w:val="es-ES" w:eastAsia="es-ES"/>
    </w:rPr>
  </w:style>
  <w:style w:type="character" w:styleId="nfasissutil">
    <w:name w:val="Subtle Emphasis"/>
    <w:basedOn w:val="Fuentedeprrafopredeter"/>
    <w:uiPriority w:val="19"/>
    <w:qFormat/>
    <w:rsid w:val="00FE0971"/>
    <w:rPr>
      <w:i/>
      <w:iCs/>
      <w:color w:val="808080" w:themeColor="text1" w:themeTint="7F"/>
    </w:rPr>
  </w:style>
  <w:style w:type="character" w:styleId="CitaHTML">
    <w:name w:val="HTML Cite"/>
    <w:basedOn w:val="Fuentedeprrafopredeter"/>
    <w:uiPriority w:val="99"/>
    <w:semiHidden/>
    <w:unhideWhenUsed/>
    <w:rsid w:val="00286B5E"/>
    <w:rPr>
      <w:i/>
      <w:iCs/>
    </w:rPr>
  </w:style>
  <w:style w:type="paragraph" w:styleId="Sinespaciado">
    <w:name w:val="No Spacing"/>
    <w:uiPriority w:val="1"/>
    <w:qFormat/>
    <w:rsid w:val="00464F12"/>
    <w:pPr>
      <w:spacing w:after="0" w:line="240" w:lineRule="auto"/>
      <w:jc w:val="both"/>
    </w:pPr>
    <w:rPr>
      <w:rFonts w:ascii="Arial" w:eastAsia="Times New Roman" w:hAnsi="Arial" w:cs="Times New Roman"/>
      <w:sz w:val="20"/>
      <w:szCs w:val="24"/>
      <w:lang w:val="es-ES" w:eastAsia="es-ES"/>
    </w:rPr>
  </w:style>
  <w:style w:type="character" w:customStyle="1" w:styleId="Ttulo6Car">
    <w:name w:val="Título 6 Car"/>
    <w:basedOn w:val="Fuentedeprrafopredeter"/>
    <w:link w:val="Ttulo6"/>
    <w:uiPriority w:val="9"/>
    <w:rsid w:val="00464F12"/>
    <w:rPr>
      <w:rFonts w:asciiTheme="majorHAnsi" w:eastAsiaTheme="majorEastAsia" w:hAnsiTheme="majorHAnsi" w:cstheme="majorBidi"/>
      <w:i/>
      <w:iCs/>
      <w:color w:val="243F60" w:themeColor="accent1" w:themeShade="7F"/>
      <w:sz w:val="20"/>
      <w:szCs w:val="24"/>
      <w:lang w:val="es-ES" w:eastAsia="es-ES"/>
    </w:rPr>
  </w:style>
  <w:style w:type="paragraph" w:styleId="Textoindependiente">
    <w:name w:val="Body Text"/>
    <w:basedOn w:val="Normal"/>
    <w:link w:val="TextoindependienteCar"/>
    <w:rsid w:val="008821C2"/>
    <w:rPr>
      <w:rFonts w:ascii="Times New Roman" w:hAnsi="Times New Roman"/>
      <w:sz w:val="24"/>
    </w:rPr>
  </w:style>
  <w:style w:type="character" w:customStyle="1" w:styleId="TextoindependienteCar">
    <w:name w:val="Texto independiente Car"/>
    <w:basedOn w:val="Fuentedeprrafopredeter"/>
    <w:link w:val="Textoindependiente"/>
    <w:rsid w:val="008821C2"/>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5CE"/>
    <w:pPr>
      <w:spacing w:after="0" w:line="240" w:lineRule="auto"/>
      <w:jc w:val="both"/>
    </w:pPr>
    <w:rPr>
      <w:rFonts w:ascii="Arial" w:eastAsia="Times New Roman" w:hAnsi="Arial" w:cs="Times New Roman"/>
      <w:sz w:val="20"/>
      <w:szCs w:val="24"/>
      <w:lang w:val="es-ES" w:eastAsia="es-ES"/>
    </w:rPr>
  </w:style>
  <w:style w:type="paragraph" w:styleId="Ttulo1">
    <w:name w:val="heading 1"/>
    <w:basedOn w:val="Normal"/>
    <w:next w:val="Normal"/>
    <w:link w:val="Ttulo1Car"/>
    <w:uiPriority w:val="9"/>
    <w:qFormat/>
    <w:rsid w:val="003955C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3955CE"/>
    <w:pPr>
      <w:keepNext/>
      <w:shd w:val="clear" w:color="auto" w:fill="D9D9D9"/>
      <w:spacing w:after="60"/>
      <w:outlineLvl w:val="1"/>
    </w:pPr>
    <w:rPr>
      <w:rFonts w:cs="Arial"/>
      <w:b/>
      <w:bCs/>
      <w:sz w:val="24"/>
    </w:rPr>
  </w:style>
  <w:style w:type="paragraph" w:styleId="Ttulo3">
    <w:name w:val="heading 3"/>
    <w:aliases w:val="Título tesis 3"/>
    <w:basedOn w:val="Normal"/>
    <w:next w:val="Normal"/>
    <w:link w:val="Ttulo3Car"/>
    <w:uiPriority w:val="9"/>
    <w:unhideWhenUsed/>
    <w:qFormat/>
    <w:rsid w:val="003955C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217007"/>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9D19F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464F1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4073B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3955CE"/>
    <w:rPr>
      <w:rFonts w:ascii="Arial" w:eastAsia="Times New Roman" w:hAnsi="Arial" w:cs="Arial"/>
      <w:b/>
      <w:bCs/>
      <w:sz w:val="24"/>
      <w:szCs w:val="24"/>
      <w:shd w:val="clear" w:color="auto" w:fill="D9D9D9"/>
      <w:lang w:val="es-ES" w:eastAsia="es-ES"/>
    </w:rPr>
  </w:style>
  <w:style w:type="character" w:customStyle="1" w:styleId="Ttulo1Car">
    <w:name w:val="Título 1 Car"/>
    <w:basedOn w:val="Fuentedeprrafopredeter"/>
    <w:link w:val="Ttulo1"/>
    <w:uiPriority w:val="9"/>
    <w:rsid w:val="003955CE"/>
    <w:rPr>
      <w:rFonts w:asciiTheme="majorHAnsi" w:eastAsiaTheme="majorEastAsia" w:hAnsiTheme="majorHAnsi" w:cstheme="majorBidi"/>
      <w:b/>
      <w:bCs/>
      <w:color w:val="365F91" w:themeColor="accent1" w:themeShade="BF"/>
      <w:sz w:val="28"/>
      <w:szCs w:val="28"/>
      <w:lang w:val="es-ES" w:eastAsia="es-ES"/>
    </w:rPr>
  </w:style>
  <w:style w:type="character" w:customStyle="1" w:styleId="Ttulo3Car">
    <w:name w:val="Título 3 Car"/>
    <w:aliases w:val="Título tesis 3 Car"/>
    <w:basedOn w:val="Fuentedeprrafopredeter"/>
    <w:link w:val="Ttulo3"/>
    <w:uiPriority w:val="9"/>
    <w:rsid w:val="003955CE"/>
    <w:rPr>
      <w:rFonts w:asciiTheme="majorHAnsi" w:eastAsiaTheme="majorEastAsia" w:hAnsiTheme="majorHAnsi" w:cstheme="majorBidi"/>
      <w:b/>
      <w:bCs/>
      <w:color w:val="4F81BD" w:themeColor="accent1"/>
      <w:sz w:val="20"/>
      <w:szCs w:val="24"/>
      <w:lang w:val="es-ES" w:eastAsia="es-ES"/>
    </w:rPr>
  </w:style>
  <w:style w:type="paragraph" w:styleId="Subttulo">
    <w:name w:val="Subtitle"/>
    <w:basedOn w:val="Normal"/>
    <w:next w:val="Normal"/>
    <w:link w:val="SubttuloCar"/>
    <w:uiPriority w:val="11"/>
    <w:qFormat/>
    <w:rsid w:val="003955CE"/>
    <w:pPr>
      <w:numPr>
        <w:ilvl w:val="1"/>
      </w:numPr>
      <w:spacing w:after="200" w:line="276" w:lineRule="auto"/>
      <w:jc w:val="left"/>
    </w:pPr>
    <w:rPr>
      <w:rFonts w:asciiTheme="majorHAnsi" w:eastAsiaTheme="majorEastAsia" w:hAnsiTheme="majorHAnsi" w:cstheme="majorBidi"/>
      <w:i/>
      <w:iCs/>
      <w:color w:val="4F81BD" w:themeColor="accent1"/>
      <w:spacing w:val="15"/>
      <w:sz w:val="24"/>
      <w:lang w:val="es-MX" w:eastAsia="en-US"/>
    </w:rPr>
  </w:style>
  <w:style w:type="character" w:customStyle="1" w:styleId="SubttuloCar">
    <w:name w:val="Subtítulo Car"/>
    <w:basedOn w:val="Fuentedeprrafopredeter"/>
    <w:link w:val="Subttulo"/>
    <w:uiPriority w:val="11"/>
    <w:rsid w:val="003955CE"/>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3955CE"/>
    <w:pPr>
      <w:spacing w:after="200" w:line="276" w:lineRule="auto"/>
      <w:ind w:left="720"/>
      <w:contextualSpacing/>
      <w:jc w:val="left"/>
    </w:pPr>
    <w:rPr>
      <w:rFonts w:ascii="Calibri" w:eastAsia="Calibri" w:hAnsi="Calibri"/>
      <w:sz w:val="22"/>
      <w:szCs w:val="22"/>
      <w:lang w:val="es-MX" w:eastAsia="en-US"/>
    </w:rPr>
  </w:style>
  <w:style w:type="character" w:customStyle="1" w:styleId="apple-converted-space">
    <w:name w:val="apple-converted-space"/>
    <w:basedOn w:val="Fuentedeprrafopredeter"/>
    <w:rsid w:val="00DD14CA"/>
  </w:style>
  <w:style w:type="character" w:styleId="Hipervnculo">
    <w:name w:val="Hyperlink"/>
    <w:basedOn w:val="Fuentedeprrafopredeter"/>
    <w:uiPriority w:val="99"/>
    <w:unhideWhenUsed/>
    <w:rsid w:val="00DD14CA"/>
    <w:rPr>
      <w:color w:val="0000FF"/>
      <w:u w:val="single"/>
    </w:rPr>
  </w:style>
  <w:style w:type="paragraph" w:styleId="Textodeglobo">
    <w:name w:val="Balloon Text"/>
    <w:basedOn w:val="Normal"/>
    <w:link w:val="TextodegloboCar"/>
    <w:uiPriority w:val="99"/>
    <w:semiHidden/>
    <w:unhideWhenUsed/>
    <w:rsid w:val="00AD0092"/>
    <w:rPr>
      <w:rFonts w:ascii="Tahoma" w:hAnsi="Tahoma" w:cs="Tahoma"/>
      <w:sz w:val="16"/>
      <w:szCs w:val="16"/>
    </w:rPr>
  </w:style>
  <w:style w:type="character" w:customStyle="1" w:styleId="TextodegloboCar">
    <w:name w:val="Texto de globo Car"/>
    <w:basedOn w:val="Fuentedeprrafopredeter"/>
    <w:link w:val="Textodeglobo"/>
    <w:uiPriority w:val="99"/>
    <w:semiHidden/>
    <w:rsid w:val="00AD0092"/>
    <w:rPr>
      <w:rFonts w:ascii="Tahoma" w:eastAsia="Times New Roman" w:hAnsi="Tahoma" w:cs="Tahoma"/>
      <w:sz w:val="16"/>
      <w:szCs w:val="16"/>
      <w:lang w:val="es-ES" w:eastAsia="es-ES"/>
    </w:rPr>
  </w:style>
  <w:style w:type="character" w:customStyle="1" w:styleId="Ttulo4Car">
    <w:name w:val="Título 4 Car"/>
    <w:basedOn w:val="Fuentedeprrafopredeter"/>
    <w:link w:val="Ttulo4"/>
    <w:uiPriority w:val="9"/>
    <w:rsid w:val="00217007"/>
    <w:rPr>
      <w:rFonts w:asciiTheme="majorHAnsi" w:eastAsiaTheme="majorEastAsia" w:hAnsiTheme="majorHAnsi" w:cstheme="majorBidi"/>
      <w:b/>
      <w:bCs/>
      <w:i/>
      <w:iCs/>
      <w:color w:val="4F81BD" w:themeColor="accent1"/>
      <w:sz w:val="20"/>
      <w:szCs w:val="24"/>
      <w:lang w:val="es-ES" w:eastAsia="es-ES"/>
    </w:rPr>
  </w:style>
  <w:style w:type="table" w:styleId="Tablaconcuadrcula">
    <w:name w:val="Table Grid"/>
    <w:basedOn w:val="Tablanormal"/>
    <w:uiPriority w:val="59"/>
    <w:rsid w:val="002170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17007"/>
    <w:pPr>
      <w:spacing w:before="100" w:beforeAutospacing="1" w:after="100" w:afterAutospacing="1"/>
      <w:jc w:val="left"/>
    </w:pPr>
    <w:rPr>
      <w:rFonts w:ascii="Times New Roman" w:hAnsi="Times New Roman"/>
      <w:sz w:val="24"/>
      <w:lang w:val="es-MX" w:eastAsia="es-MX"/>
    </w:rPr>
  </w:style>
  <w:style w:type="table" w:styleId="Cuadrculamedia1-nfasis3">
    <w:name w:val="Medium Grid 1 Accent 3"/>
    <w:basedOn w:val="Tablanormal"/>
    <w:uiPriority w:val="67"/>
    <w:rsid w:val="00217007"/>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Ttulo7Car">
    <w:name w:val="Título 7 Car"/>
    <w:basedOn w:val="Fuentedeprrafopredeter"/>
    <w:link w:val="Ttulo7"/>
    <w:uiPriority w:val="9"/>
    <w:rsid w:val="004073B2"/>
    <w:rPr>
      <w:rFonts w:asciiTheme="majorHAnsi" w:eastAsiaTheme="majorEastAsia" w:hAnsiTheme="majorHAnsi" w:cstheme="majorBidi"/>
      <w:i/>
      <w:iCs/>
      <w:color w:val="404040" w:themeColor="text1" w:themeTint="BF"/>
      <w:sz w:val="20"/>
      <w:szCs w:val="24"/>
      <w:lang w:val="es-ES" w:eastAsia="es-ES"/>
    </w:rPr>
  </w:style>
  <w:style w:type="table" w:styleId="Listaclara-nfasis5">
    <w:name w:val="Light List Accent 5"/>
    <w:basedOn w:val="Tablanormal"/>
    <w:uiPriority w:val="61"/>
    <w:rsid w:val="004F2744"/>
    <w:pPr>
      <w:spacing w:after="0" w:line="240" w:lineRule="auto"/>
    </w:pPr>
    <w:rPr>
      <w:rFonts w:eastAsiaTheme="minorEastAsia"/>
      <w:lang w:eastAsia="es-MX"/>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1">
    <w:name w:val="Lista clara1"/>
    <w:basedOn w:val="Tablanormal"/>
    <w:uiPriority w:val="61"/>
    <w:rsid w:val="004F274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Encabezado">
    <w:name w:val="header"/>
    <w:basedOn w:val="Normal"/>
    <w:link w:val="EncabezadoCar"/>
    <w:uiPriority w:val="99"/>
    <w:unhideWhenUsed/>
    <w:rsid w:val="00D24AE5"/>
    <w:pPr>
      <w:tabs>
        <w:tab w:val="center" w:pos="4419"/>
        <w:tab w:val="right" w:pos="8838"/>
      </w:tabs>
    </w:pPr>
  </w:style>
  <w:style w:type="character" w:customStyle="1" w:styleId="EncabezadoCar">
    <w:name w:val="Encabezado Car"/>
    <w:basedOn w:val="Fuentedeprrafopredeter"/>
    <w:link w:val="Encabezado"/>
    <w:uiPriority w:val="99"/>
    <w:rsid w:val="00D24AE5"/>
    <w:rPr>
      <w:rFonts w:ascii="Arial" w:eastAsia="Times New Roman" w:hAnsi="Arial" w:cs="Times New Roman"/>
      <w:sz w:val="20"/>
      <w:szCs w:val="24"/>
      <w:lang w:val="es-ES" w:eastAsia="es-ES"/>
    </w:rPr>
  </w:style>
  <w:style w:type="paragraph" w:styleId="Piedepgina">
    <w:name w:val="footer"/>
    <w:basedOn w:val="Normal"/>
    <w:link w:val="PiedepginaCar"/>
    <w:uiPriority w:val="99"/>
    <w:unhideWhenUsed/>
    <w:rsid w:val="00D24AE5"/>
    <w:pPr>
      <w:tabs>
        <w:tab w:val="center" w:pos="4419"/>
        <w:tab w:val="right" w:pos="8838"/>
      </w:tabs>
    </w:pPr>
  </w:style>
  <w:style w:type="character" w:customStyle="1" w:styleId="PiedepginaCar">
    <w:name w:val="Pie de página Car"/>
    <w:basedOn w:val="Fuentedeprrafopredeter"/>
    <w:link w:val="Piedepgina"/>
    <w:uiPriority w:val="99"/>
    <w:rsid w:val="00D24AE5"/>
    <w:rPr>
      <w:rFonts w:ascii="Arial" w:eastAsia="Times New Roman" w:hAnsi="Arial" w:cs="Times New Roman"/>
      <w:sz w:val="20"/>
      <w:szCs w:val="24"/>
      <w:lang w:val="es-ES" w:eastAsia="es-ES"/>
    </w:rPr>
  </w:style>
  <w:style w:type="paragraph" w:styleId="TtulodeTDC">
    <w:name w:val="TOC Heading"/>
    <w:basedOn w:val="Ttulo1"/>
    <w:next w:val="Normal"/>
    <w:uiPriority w:val="39"/>
    <w:unhideWhenUsed/>
    <w:qFormat/>
    <w:rsid w:val="00D24AE5"/>
    <w:pPr>
      <w:spacing w:line="276" w:lineRule="auto"/>
      <w:jc w:val="left"/>
      <w:outlineLvl w:val="9"/>
    </w:pPr>
    <w:rPr>
      <w:lang w:val="es-MX" w:eastAsia="es-MX"/>
    </w:rPr>
  </w:style>
  <w:style w:type="paragraph" w:styleId="TDC2">
    <w:name w:val="toc 2"/>
    <w:basedOn w:val="Normal"/>
    <w:next w:val="Normal"/>
    <w:autoRedefine/>
    <w:uiPriority w:val="39"/>
    <w:unhideWhenUsed/>
    <w:rsid w:val="00D24AE5"/>
    <w:pPr>
      <w:spacing w:after="100"/>
      <w:ind w:left="200"/>
    </w:pPr>
  </w:style>
  <w:style w:type="paragraph" w:styleId="TDC1">
    <w:name w:val="toc 1"/>
    <w:basedOn w:val="Normal"/>
    <w:next w:val="Normal"/>
    <w:autoRedefine/>
    <w:uiPriority w:val="39"/>
    <w:unhideWhenUsed/>
    <w:rsid w:val="00D24AE5"/>
    <w:pPr>
      <w:spacing w:after="100"/>
    </w:pPr>
  </w:style>
  <w:style w:type="paragraph" w:styleId="TDC3">
    <w:name w:val="toc 3"/>
    <w:basedOn w:val="Normal"/>
    <w:next w:val="Normal"/>
    <w:autoRedefine/>
    <w:uiPriority w:val="39"/>
    <w:unhideWhenUsed/>
    <w:rsid w:val="00D24AE5"/>
    <w:pPr>
      <w:spacing w:after="100"/>
      <w:ind w:left="400"/>
    </w:pPr>
  </w:style>
  <w:style w:type="paragraph" w:styleId="TDC4">
    <w:name w:val="toc 4"/>
    <w:basedOn w:val="Normal"/>
    <w:next w:val="Normal"/>
    <w:autoRedefine/>
    <w:uiPriority w:val="39"/>
    <w:unhideWhenUsed/>
    <w:rsid w:val="00A91F33"/>
    <w:pPr>
      <w:spacing w:after="100" w:line="276" w:lineRule="auto"/>
      <w:ind w:left="660"/>
      <w:jc w:val="left"/>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rsid w:val="00A91F33"/>
    <w:pPr>
      <w:spacing w:after="100" w:line="276" w:lineRule="auto"/>
      <w:ind w:left="880"/>
      <w:jc w:val="left"/>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A91F33"/>
    <w:pPr>
      <w:spacing w:after="100" w:line="276" w:lineRule="auto"/>
      <w:ind w:left="1100"/>
      <w:jc w:val="left"/>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A91F33"/>
    <w:pPr>
      <w:spacing w:after="100" w:line="276" w:lineRule="auto"/>
      <w:ind w:left="1320"/>
      <w:jc w:val="left"/>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A91F33"/>
    <w:pPr>
      <w:spacing w:after="100" w:line="276" w:lineRule="auto"/>
      <w:ind w:left="1540"/>
      <w:jc w:val="left"/>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A91F33"/>
    <w:pPr>
      <w:spacing w:after="100" w:line="276" w:lineRule="auto"/>
      <w:ind w:left="1760"/>
      <w:jc w:val="left"/>
    </w:pPr>
    <w:rPr>
      <w:rFonts w:asciiTheme="minorHAnsi" w:eastAsiaTheme="minorEastAsia" w:hAnsiTheme="minorHAnsi" w:cstheme="minorBidi"/>
      <w:sz w:val="22"/>
      <w:szCs w:val="22"/>
      <w:lang w:val="es-MX" w:eastAsia="es-MX"/>
    </w:rPr>
  </w:style>
  <w:style w:type="character" w:styleId="nfasis">
    <w:name w:val="Emphasis"/>
    <w:basedOn w:val="Fuentedeprrafopredeter"/>
    <w:uiPriority w:val="20"/>
    <w:qFormat/>
    <w:rsid w:val="009D19F8"/>
    <w:rPr>
      <w:i/>
      <w:iCs/>
    </w:rPr>
  </w:style>
  <w:style w:type="character" w:customStyle="1" w:styleId="Ttulo5Car">
    <w:name w:val="Título 5 Car"/>
    <w:basedOn w:val="Fuentedeprrafopredeter"/>
    <w:link w:val="Ttulo5"/>
    <w:uiPriority w:val="9"/>
    <w:rsid w:val="009D19F8"/>
    <w:rPr>
      <w:rFonts w:asciiTheme="majorHAnsi" w:eastAsiaTheme="majorEastAsia" w:hAnsiTheme="majorHAnsi" w:cstheme="majorBidi"/>
      <w:color w:val="243F60" w:themeColor="accent1" w:themeShade="7F"/>
      <w:sz w:val="20"/>
      <w:szCs w:val="24"/>
      <w:lang w:val="es-ES" w:eastAsia="es-ES"/>
    </w:rPr>
  </w:style>
  <w:style w:type="paragraph" w:styleId="Ttulo">
    <w:name w:val="Title"/>
    <w:basedOn w:val="Normal"/>
    <w:next w:val="Normal"/>
    <w:link w:val="TtuloCar"/>
    <w:qFormat/>
    <w:rsid w:val="00722C9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722C9B"/>
    <w:rPr>
      <w:rFonts w:asciiTheme="majorHAnsi" w:eastAsiaTheme="majorEastAsia" w:hAnsiTheme="majorHAnsi" w:cstheme="majorBidi"/>
      <w:color w:val="17365D" w:themeColor="text2" w:themeShade="BF"/>
      <w:spacing w:val="5"/>
      <w:kern w:val="28"/>
      <w:sz w:val="52"/>
      <w:szCs w:val="52"/>
      <w:lang w:val="es-ES" w:eastAsia="es-ES"/>
    </w:rPr>
  </w:style>
  <w:style w:type="character" w:styleId="nfasissutil">
    <w:name w:val="Subtle Emphasis"/>
    <w:basedOn w:val="Fuentedeprrafopredeter"/>
    <w:uiPriority w:val="19"/>
    <w:qFormat/>
    <w:rsid w:val="00FE0971"/>
    <w:rPr>
      <w:i/>
      <w:iCs/>
      <w:color w:val="808080" w:themeColor="text1" w:themeTint="7F"/>
    </w:rPr>
  </w:style>
  <w:style w:type="character" w:styleId="CitaHTML">
    <w:name w:val="HTML Cite"/>
    <w:basedOn w:val="Fuentedeprrafopredeter"/>
    <w:uiPriority w:val="99"/>
    <w:semiHidden/>
    <w:unhideWhenUsed/>
    <w:rsid w:val="00286B5E"/>
    <w:rPr>
      <w:i/>
      <w:iCs/>
    </w:rPr>
  </w:style>
  <w:style w:type="paragraph" w:styleId="Sinespaciado">
    <w:name w:val="No Spacing"/>
    <w:uiPriority w:val="1"/>
    <w:qFormat/>
    <w:rsid w:val="00464F12"/>
    <w:pPr>
      <w:spacing w:after="0" w:line="240" w:lineRule="auto"/>
      <w:jc w:val="both"/>
    </w:pPr>
    <w:rPr>
      <w:rFonts w:ascii="Arial" w:eastAsia="Times New Roman" w:hAnsi="Arial" w:cs="Times New Roman"/>
      <w:sz w:val="20"/>
      <w:szCs w:val="24"/>
      <w:lang w:val="es-ES" w:eastAsia="es-ES"/>
    </w:rPr>
  </w:style>
  <w:style w:type="character" w:customStyle="1" w:styleId="Ttulo6Car">
    <w:name w:val="Título 6 Car"/>
    <w:basedOn w:val="Fuentedeprrafopredeter"/>
    <w:link w:val="Ttulo6"/>
    <w:uiPriority w:val="9"/>
    <w:rsid w:val="00464F12"/>
    <w:rPr>
      <w:rFonts w:asciiTheme="majorHAnsi" w:eastAsiaTheme="majorEastAsia" w:hAnsiTheme="majorHAnsi" w:cstheme="majorBidi"/>
      <w:i/>
      <w:iCs/>
      <w:color w:val="243F60" w:themeColor="accent1" w:themeShade="7F"/>
      <w:sz w:val="20"/>
      <w:szCs w:val="24"/>
      <w:lang w:val="es-ES" w:eastAsia="es-ES"/>
    </w:rPr>
  </w:style>
  <w:style w:type="paragraph" w:styleId="Textoindependiente">
    <w:name w:val="Body Text"/>
    <w:basedOn w:val="Normal"/>
    <w:link w:val="TextoindependienteCar"/>
    <w:rsid w:val="008821C2"/>
    <w:rPr>
      <w:rFonts w:ascii="Times New Roman" w:hAnsi="Times New Roman"/>
      <w:sz w:val="24"/>
    </w:rPr>
  </w:style>
  <w:style w:type="character" w:customStyle="1" w:styleId="TextoindependienteCar">
    <w:name w:val="Texto independiente Car"/>
    <w:basedOn w:val="Fuentedeprrafopredeter"/>
    <w:link w:val="Textoindependiente"/>
    <w:rsid w:val="008821C2"/>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934242974">
      <w:bodyDiv w:val="1"/>
      <w:marLeft w:val="0"/>
      <w:marRight w:val="0"/>
      <w:marTop w:val="0"/>
      <w:marBottom w:val="0"/>
      <w:divBdr>
        <w:top w:val="none" w:sz="0" w:space="0" w:color="auto"/>
        <w:left w:val="none" w:sz="0" w:space="0" w:color="auto"/>
        <w:bottom w:val="none" w:sz="0" w:space="0" w:color="auto"/>
        <w:right w:val="none" w:sz="0" w:space="0" w:color="auto"/>
      </w:divBdr>
    </w:div>
    <w:div w:id="1829132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onografias.com/trabajos/histomex/histomex.shtml"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www.ecoce.org.mx/informacion.php" TargetMode="External"/><Relationship Id="rId7" Type="http://schemas.openxmlformats.org/officeDocument/2006/relationships/endnotes" Target="endnotes.xml"/><Relationship Id="rId12" Type="http://schemas.openxmlformats.org/officeDocument/2006/relationships/hyperlink" Target="http://www.monografias.com/trabajos12/desorgan/desorgan.shtml"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hyperlink" Target="http://Www.noresf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162CF-9E0F-4207-895E-F68CECA50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121</Pages>
  <Words>21175</Words>
  <Characters>116466</Characters>
  <Application>Microsoft Office Word</Application>
  <DocSecurity>0</DocSecurity>
  <Lines>970</Lines>
  <Paragraphs>274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extra1</dc:creator>
  <cp:lastModifiedBy>ANGEL</cp:lastModifiedBy>
  <cp:revision>4</cp:revision>
  <dcterms:created xsi:type="dcterms:W3CDTF">2013-11-25T17:08:00Z</dcterms:created>
  <dcterms:modified xsi:type="dcterms:W3CDTF">2013-12-02T19:56:00Z</dcterms:modified>
</cp:coreProperties>
</file>